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B11E1" w14:textId="10B5AAF9" w:rsidR="00767067" w:rsidRDefault="00767067" w:rsidP="00681C9F"/>
    <w:p w14:paraId="70C7719C" w14:textId="0F6CC17E" w:rsidR="00681C9F" w:rsidRPr="00700CCA" w:rsidRDefault="00681C9F" w:rsidP="00681C9F">
      <w:pPr>
        <w:pStyle w:val="Title2Aux2"/>
      </w:pPr>
      <w:r w:rsidRPr="00700CCA">
        <w:t>Technical Memorandum</w:t>
      </w:r>
      <w:r w:rsidR="001670AA">
        <w:t xml:space="preserve"> </w:t>
      </w:r>
    </w:p>
    <w:p w14:paraId="6B09B92E" w14:textId="36F1F015" w:rsidR="00767067" w:rsidRDefault="001670AA" w:rsidP="0012501E">
      <w:pPr>
        <w:pStyle w:val="VICoverNameReportSegoeUIBold30"/>
        <w:ind w:right="-270"/>
      </w:pPr>
      <w:r>
        <w:t xml:space="preserve">Water Temperature Modeling Platform: </w:t>
      </w:r>
      <w:r w:rsidR="004D2B5A">
        <w:t xml:space="preserve">Model Implementation </w:t>
      </w:r>
      <w:r>
        <w:t>(DRAFT)</w:t>
      </w:r>
    </w:p>
    <w:p w14:paraId="7F25CE64" w14:textId="2C0C7409" w:rsidR="001670AA" w:rsidRDefault="001670AA" w:rsidP="00664A5D">
      <w:pPr>
        <w:pStyle w:val="VICoverAuxiliaryTextSegoeUIBold16"/>
      </w:pPr>
      <w:r>
        <w:t>Central Valley Project Water Temperature Modeling Platform</w:t>
      </w:r>
    </w:p>
    <w:p w14:paraId="6F120EBF" w14:textId="28149D86" w:rsidR="00767067" w:rsidRDefault="001670AA" w:rsidP="001670AA">
      <w:r>
        <w:rPr>
          <w:rFonts w:ascii="Segoe UI Semibold" w:hAnsi="Segoe UI Semibold"/>
          <w:b/>
          <w:bCs/>
          <w:sz w:val="32"/>
          <w:szCs w:val="32"/>
        </w:rPr>
        <w:t>California-Great Basin Region</w:t>
      </w:r>
      <w:r>
        <w:t xml:space="preserve"> </w:t>
      </w:r>
    </w:p>
    <w:p w14:paraId="61DA5EE1" w14:textId="1CEF7EE1" w:rsidR="0093680D" w:rsidRDefault="001053C9" w:rsidP="00045D9B">
      <w:r>
        <w:rPr>
          <w:noProof/>
        </w:rPr>
        <w:drawing>
          <wp:inline distT="0" distB="0" distL="0" distR="0" wp14:anchorId="5AAB8021" wp14:editId="38360A86">
            <wp:extent cx="6400800" cy="2714625"/>
            <wp:effectExtent l="0" t="0" r="0" b="9525"/>
            <wp:docPr id="1" name="Picture 1" descr="Aerial picture of Keswick Dam on the Sacramento River (looking upstream) "/>
            <wp:cNvGraphicFramePr/>
            <a:graphic xmlns:a="http://schemas.openxmlformats.org/drawingml/2006/main">
              <a:graphicData uri="http://schemas.openxmlformats.org/drawingml/2006/picture">
                <pic:pic xmlns:pic="http://schemas.openxmlformats.org/drawingml/2006/picture">
                  <pic:nvPicPr>
                    <pic:cNvPr id="1" name="Picture 1" descr="Aerial picture of Keswick Dam on the Sacramento River (looking upstream) "/>
                    <pic:cNvPicPr/>
                  </pic:nvPicPr>
                  <pic:blipFill rotWithShape="1">
                    <a:blip r:embed="rId11" cstate="print">
                      <a:extLst>
                        <a:ext uri="{28A0092B-C50C-407E-A947-70E740481C1C}">
                          <a14:useLocalDpi xmlns:a14="http://schemas.microsoft.com/office/drawing/2010/main" val="0"/>
                        </a:ext>
                      </a:extLst>
                    </a:blip>
                    <a:srcRect t="19375" b="17083"/>
                    <a:stretch/>
                  </pic:blipFill>
                  <pic:spPr bwMode="auto">
                    <a:xfrm>
                      <a:off x="0" y="0"/>
                      <a:ext cx="6400800" cy="27146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22CCAB1A" w14:textId="34729899" w:rsidR="00767067" w:rsidRDefault="00767067" w:rsidP="00045D9B"/>
    <w:p w14:paraId="20CCC5B6" w14:textId="5D61747F" w:rsidR="00767067" w:rsidRDefault="00767067">
      <w:pPr>
        <w:spacing w:after="160" w:line="259" w:lineRule="auto"/>
      </w:pPr>
      <w:r>
        <w:br w:type="page"/>
      </w:r>
    </w:p>
    <w:p w14:paraId="35E389F0" w14:textId="77777777" w:rsidR="00C81751" w:rsidRDefault="00C81751" w:rsidP="00C81751">
      <w:pPr>
        <w:pStyle w:val="BodyText"/>
      </w:pPr>
    </w:p>
    <w:p w14:paraId="752F9A85" w14:textId="77777777" w:rsidR="00C81751" w:rsidRDefault="00C81751" w:rsidP="00C81751">
      <w:pPr>
        <w:pStyle w:val="BodyText"/>
      </w:pPr>
    </w:p>
    <w:p w14:paraId="3E47D475" w14:textId="77777777" w:rsidR="00C81751" w:rsidRDefault="00C81751" w:rsidP="00C81751">
      <w:pPr>
        <w:pStyle w:val="BodyText"/>
      </w:pPr>
    </w:p>
    <w:p w14:paraId="64AE54F5" w14:textId="77777777" w:rsidR="00C81751" w:rsidRDefault="00C81751" w:rsidP="00C81751">
      <w:pPr>
        <w:pStyle w:val="BodyText"/>
      </w:pPr>
    </w:p>
    <w:p w14:paraId="0EFE2DA6" w14:textId="77777777" w:rsidR="00C81751" w:rsidRDefault="00C81751" w:rsidP="00C81751">
      <w:pPr>
        <w:pStyle w:val="BodyText"/>
      </w:pPr>
    </w:p>
    <w:p w14:paraId="4829E955" w14:textId="77777777" w:rsidR="00C81751" w:rsidRDefault="00C81751" w:rsidP="00C81751">
      <w:pPr>
        <w:pStyle w:val="BodyText"/>
      </w:pPr>
    </w:p>
    <w:p w14:paraId="0AE94C48" w14:textId="77777777" w:rsidR="00C81751" w:rsidRDefault="00C81751" w:rsidP="00C81751">
      <w:pPr>
        <w:pStyle w:val="BodyText"/>
      </w:pPr>
    </w:p>
    <w:p w14:paraId="332016F0" w14:textId="77777777" w:rsidR="00C81751" w:rsidRDefault="00C81751" w:rsidP="00C81751">
      <w:pPr>
        <w:pStyle w:val="BodyText"/>
      </w:pPr>
    </w:p>
    <w:p w14:paraId="711CB22D" w14:textId="77777777" w:rsidR="00C81751" w:rsidRDefault="00C81751" w:rsidP="00C81751">
      <w:r>
        <w:rPr>
          <w:noProof/>
        </w:rPr>
        <mc:AlternateContent>
          <mc:Choice Requires="wps">
            <w:drawing>
              <wp:inline distT="0" distB="0" distL="0" distR="0" wp14:anchorId="2B9F048B" wp14:editId="0E7E009F">
                <wp:extent cx="5129784" cy="2695575"/>
                <wp:effectExtent l="0" t="0" r="13970" b="28575"/>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9784" cy="2695575"/>
                        </a:xfrm>
                        <a:prstGeom prst="rect">
                          <a:avLst/>
                        </a:prstGeom>
                        <a:solidFill>
                          <a:srgbClr val="FFFFFF"/>
                        </a:solidFill>
                        <a:ln w="9525">
                          <a:solidFill>
                            <a:srgbClr val="000000"/>
                          </a:solidFill>
                          <a:miter lim="800000"/>
                          <a:headEnd/>
                          <a:tailEnd/>
                        </a:ln>
                      </wps:spPr>
                      <wps:txbx>
                        <w:txbxContent>
                          <w:p w14:paraId="37DBBA07" w14:textId="77777777" w:rsidR="00C81751" w:rsidRPr="00990E9D" w:rsidRDefault="00C81751" w:rsidP="00C81751">
                            <w:pPr>
                              <w:pStyle w:val="MissionStatementsheader"/>
                            </w:pPr>
                            <w:r w:rsidRPr="000E2109">
                              <w:t>Mission Statements</w:t>
                            </w:r>
                          </w:p>
                          <w:p w14:paraId="037C6E32" w14:textId="77777777" w:rsidR="00C81751" w:rsidRPr="00086567" w:rsidRDefault="00C81751" w:rsidP="00C81751">
                            <w:pPr>
                              <w:pStyle w:val="BodyText"/>
                              <w:rPr>
                                <w:bdr w:val="none" w:sz="0" w:space="0" w:color="auto" w:frame="1"/>
                              </w:rPr>
                            </w:pPr>
                            <w:r w:rsidRPr="00A353E1">
                              <w:rPr>
                                <w:bdr w:val="none" w:sz="0" w:space="0" w:color="auto" w:frame="1"/>
                              </w:rPr>
                              <w:t>The U.S. Department of the Interior protects and manages the Nation’s natural resources and cultural heritage; provides scientific and other information about those resources; and honors its trust responsibilities or special commitments to American Indians, Alaska Natives, and affiliated Island Communities.</w:t>
                            </w:r>
                          </w:p>
                          <w:p w14:paraId="579C2ADC" w14:textId="77777777" w:rsidR="00C81751" w:rsidRDefault="00C81751" w:rsidP="00AD0E7D">
                            <w:pPr>
                              <w:pStyle w:val="BodyText"/>
                            </w:pPr>
                            <w:r w:rsidRPr="008D7CA1">
                              <w:t xml:space="preserve">The mission of the Bureau of </w:t>
                            </w:r>
                            <w:r w:rsidRPr="00AD0E7D">
                              <w:t>Reclamation</w:t>
                            </w:r>
                            <w:r w:rsidRPr="008D7CA1">
                              <w:t xml:space="preserve"> is to manage, develop, and protect water and related resources in an environmentally and economically sound manner in the interest of the American public.</w:t>
                            </w:r>
                          </w:p>
                        </w:txbxContent>
                      </wps:txbx>
                      <wps:bodyPr rot="0" vert="horz" wrap="square" lIns="274320" tIns="274320" rIns="274320" bIns="274320" anchor="ctr" anchorCtr="0">
                        <a:noAutofit/>
                      </wps:bodyPr>
                    </wps:wsp>
                  </a:graphicData>
                </a:graphic>
              </wp:inline>
            </w:drawing>
          </mc:Choice>
          <mc:Fallback>
            <w:pict>
              <v:shapetype w14:anchorId="2B9F048B" id="_x0000_t202" coordsize="21600,21600" o:spt="202" path="m,l,21600r21600,l21600,xe">
                <v:stroke joinstyle="miter"/>
                <v:path gradientshapeok="t" o:connecttype="rect"/>
              </v:shapetype>
              <v:shape id="Text Box 217" o:spid="_x0000_s1026" type="#_x0000_t202" style="width:403.9pt;height:21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">
                <v:textbox inset="21.6pt,21.6pt,21.6pt,21.6pt">
                  <w:txbxContent>
                    <w:p w14:paraId="37DBBA07" w14:textId="77777777" w:rsidR="00C81751" w:rsidRPr="00990E9D" w:rsidRDefault="00C81751" w:rsidP="00C81751">
                      <w:pPr>
                        <w:pStyle w:val="MissionStatementsheader"/>
                      </w:pPr>
                      <w:r w:rsidRPr="000E2109">
                        <w:t>Mission Statements</w:t>
                      </w:r>
                    </w:p>
                    <w:p w14:paraId="037C6E32" w14:textId="77777777" w:rsidR="00C81751" w:rsidRPr="00086567" w:rsidRDefault="00C81751" w:rsidP="00C81751">
                      <w:pPr>
                        <w:pStyle w:val="BodyText"/>
                        <w:rPr>
                          <w:bdr w:val="none" w:sz="0" w:space="0" w:color="auto" w:frame="1"/>
                        </w:rPr>
                      </w:pPr>
                      <w:r w:rsidRPr="00A353E1">
                        <w:rPr>
                          <w:bdr w:val="none" w:sz="0" w:space="0" w:color="auto" w:frame="1"/>
                        </w:rPr>
                        <w:t>The U.S. Department of the Interior protects and manages the Nation’s natural resources and cultural heritage; provides scientific and other information about those resources; and honors its trust responsibilities or special commitments to American Indians, Alaska Natives, and affiliated Island Communities.</w:t>
                      </w:r>
                    </w:p>
                    <w:p w14:paraId="579C2ADC" w14:textId="77777777" w:rsidR="00C81751" w:rsidRDefault="00C81751" w:rsidP="00AD0E7D">
                      <w:pPr>
                        <w:pStyle w:val="BodyText"/>
                      </w:pPr>
                      <w:r w:rsidRPr="008D7CA1">
                        <w:t xml:space="preserve">The mission of the Bureau of </w:t>
                      </w:r>
                      <w:r w:rsidRPr="00AD0E7D">
                        <w:t>Reclamation</w:t>
                      </w:r>
                      <w:r w:rsidRPr="008D7CA1">
                        <w:t xml:space="preserve"> is to manage, develop, and protect water and related resources in an environmentally and economically sound manner in the interest of the American public.</w:t>
                      </w:r>
                    </w:p>
                  </w:txbxContent>
                </v:textbox>
                <w10:anchorlock/>
              </v:shape>
            </w:pict>
          </mc:Fallback>
        </mc:AlternateContent>
      </w:r>
    </w:p>
    <w:p w14:paraId="74EC6301" w14:textId="77777777" w:rsidR="00C81751" w:rsidRDefault="00C81751" w:rsidP="00C81751"/>
    <w:p w14:paraId="567749CC" w14:textId="77777777" w:rsidR="001053C9" w:rsidRDefault="001053C9" w:rsidP="001053C9"/>
    <w:p w14:paraId="4D132AEA" w14:textId="5DF9E29B" w:rsidR="001053C9" w:rsidRPr="001053C9" w:rsidRDefault="001053C9" w:rsidP="001053C9">
      <w:pPr>
        <w:sectPr w:rsidR="001053C9" w:rsidRPr="001053C9" w:rsidSect="00767067">
          <w:headerReference w:type="first" r:id="rId12"/>
          <w:footerReference w:type="first" r:id="rId13"/>
          <w:pgSz w:w="12240" w:h="15840" w:code="1"/>
          <w:pgMar w:top="720" w:right="1080" w:bottom="720" w:left="1080" w:header="440" w:footer="720" w:gutter="0"/>
          <w:cols w:space="720"/>
          <w:titlePg/>
          <w:docGrid w:linePitch="360"/>
        </w:sectPr>
      </w:pPr>
    </w:p>
    <w:p w14:paraId="73623922" w14:textId="3F298D7B" w:rsidR="00767067" w:rsidRDefault="00767067" w:rsidP="00767067"/>
    <w:p w14:paraId="1A36BD4C" w14:textId="13827F0F" w:rsidR="00767067" w:rsidRDefault="001670AA" w:rsidP="00C81751">
      <w:pPr>
        <w:pStyle w:val="VICoverNameReportSegoeUIBold30"/>
      </w:pPr>
      <w:r>
        <w:t xml:space="preserve">Water Temperature Modeling Platform: </w:t>
      </w:r>
      <w:r w:rsidR="004D2B5A">
        <w:t xml:space="preserve">Model Implementation </w:t>
      </w:r>
      <w:r>
        <w:t>(DRAFT)</w:t>
      </w:r>
    </w:p>
    <w:p w14:paraId="4D76379E" w14:textId="598514E7" w:rsidR="001670AA" w:rsidRDefault="001670AA" w:rsidP="00C81751">
      <w:pPr>
        <w:pStyle w:val="VICoverAuxiliaryTextSegoeUIBold16"/>
      </w:pPr>
      <w:r>
        <w:t>Central Valley Project Water Temperature Modeling Platform</w:t>
      </w:r>
    </w:p>
    <w:p w14:paraId="4B40744D" w14:textId="77777777" w:rsidR="001670AA" w:rsidRDefault="001670AA" w:rsidP="00C81751">
      <w:pPr>
        <w:pStyle w:val="VICoverAuxiliaryTextSegoeUIBold16"/>
      </w:pPr>
      <w:r>
        <w:rPr>
          <w:rFonts w:ascii="Segoe UI Semibold" w:hAnsi="Segoe UI Semibold"/>
          <w:bCs/>
        </w:rPr>
        <w:t>California-Great Basin Region</w:t>
      </w:r>
      <w:r>
        <w:t xml:space="preserve"> </w:t>
      </w:r>
    </w:p>
    <w:p w14:paraId="09F4F924" w14:textId="77777777" w:rsidR="001670AA" w:rsidRDefault="001670AA" w:rsidP="001670AA">
      <w:pPr>
        <w:pStyle w:val="Preparedby"/>
        <w:spacing w:before="960"/>
      </w:pPr>
      <w:r>
        <w:t>prepared by</w:t>
      </w:r>
      <w:r>
        <w:tab/>
      </w:r>
      <w:r w:rsidRPr="00391051">
        <w:t xml:space="preserve"> </w:t>
      </w:r>
    </w:p>
    <w:p w14:paraId="6433EFBF" w14:textId="77777777" w:rsidR="00FB2112" w:rsidRPr="00C81751" w:rsidRDefault="00FB2112" w:rsidP="00C81751">
      <w:pPr>
        <w:pStyle w:val="CoverNames"/>
      </w:pPr>
      <w:r w:rsidRPr="00C81751">
        <w:t>United States Department of the Interior Bureau of Reclamation</w:t>
      </w:r>
    </w:p>
    <w:p w14:paraId="37817151" w14:textId="77777777" w:rsidR="00FB2112" w:rsidRPr="00C81751" w:rsidRDefault="00FB2112" w:rsidP="00C81751">
      <w:pPr>
        <w:pStyle w:val="CoverNames"/>
      </w:pPr>
      <w:r w:rsidRPr="00C81751">
        <w:t>California-Great Basin</w:t>
      </w:r>
    </w:p>
    <w:p w14:paraId="1BF74CF5" w14:textId="77777777" w:rsidR="00A05297" w:rsidRDefault="00FB2112" w:rsidP="00C81751">
      <w:pPr>
        <w:pStyle w:val="Preparedby"/>
      </w:pPr>
      <w:r w:rsidRPr="2F72A5EE">
        <w:t xml:space="preserve">With Technical Support by: </w:t>
      </w:r>
    </w:p>
    <w:p w14:paraId="7BE4FEB9" w14:textId="4C094DB7" w:rsidR="00FB2112" w:rsidRPr="00391051" w:rsidRDefault="00FB2112" w:rsidP="00A05297">
      <w:pPr>
        <w:pStyle w:val="CoverNames"/>
        <w:rPr>
          <w:vertAlign w:val="superscript"/>
        </w:rPr>
      </w:pPr>
      <w:r>
        <w:t>Watercourse Engineering, Inc.</w:t>
      </w:r>
    </w:p>
    <w:p w14:paraId="62F14D44" w14:textId="5E2E227D" w:rsidR="0089439D" w:rsidRDefault="0089439D" w:rsidP="00391051">
      <w:pPr>
        <w:pStyle w:val="Photocaption"/>
      </w:pPr>
    </w:p>
    <w:p w14:paraId="2AEDFEC3" w14:textId="07534128" w:rsidR="0089439D" w:rsidRDefault="0089439D" w:rsidP="00391051">
      <w:pPr>
        <w:pStyle w:val="Photocaption"/>
      </w:pPr>
    </w:p>
    <w:p w14:paraId="1FF7457E" w14:textId="6C31C1D2" w:rsidR="0089439D" w:rsidRDefault="0089439D" w:rsidP="00391051">
      <w:pPr>
        <w:pStyle w:val="Photocaption"/>
      </w:pPr>
    </w:p>
    <w:p w14:paraId="4BE58754" w14:textId="3F858D0A" w:rsidR="0089439D" w:rsidRDefault="0089439D" w:rsidP="00391051">
      <w:pPr>
        <w:pStyle w:val="Photocaption"/>
      </w:pPr>
    </w:p>
    <w:p w14:paraId="01808537" w14:textId="3A833485" w:rsidR="0089439D" w:rsidRDefault="0089439D" w:rsidP="00391051">
      <w:pPr>
        <w:pStyle w:val="Photocaption"/>
      </w:pPr>
    </w:p>
    <w:p w14:paraId="5682AC3B" w14:textId="29048788" w:rsidR="0089439D" w:rsidRDefault="0089439D" w:rsidP="00391051">
      <w:pPr>
        <w:pStyle w:val="Photocaption"/>
      </w:pPr>
    </w:p>
    <w:p w14:paraId="2DD035FD" w14:textId="27B3ECA0" w:rsidR="0089439D" w:rsidRDefault="0089439D" w:rsidP="00391051">
      <w:pPr>
        <w:pStyle w:val="Photocaption"/>
      </w:pPr>
    </w:p>
    <w:p w14:paraId="3C897511" w14:textId="005CD6D6" w:rsidR="0089439D" w:rsidRDefault="0089439D" w:rsidP="00391051">
      <w:pPr>
        <w:pStyle w:val="Photocaption"/>
      </w:pPr>
    </w:p>
    <w:p w14:paraId="04AA7210" w14:textId="19E68AA3" w:rsidR="0089439D" w:rsidRDefault="0089439D" w:rsidP="00391051">
      <w:pPr>
        <w:pStyle w:val="Photocaption"/>
      </w:pPr>
    </w:p>
    <w:p w14:paraId="3C614141" w14:textId="77777777" w:rsidR="0089439D" w:rsidRDefault="0089439D" w:rsidP="00391051">
      <w:pPr>
        <w:pStyle w:val="Photocaption"/>
      </w:pPr>
    </w:p>
    <w:p w14:paraId="27F45721" w14:textId="2E71F9F8" w:rsidR="00832737" w:rsidRDefault="00391051" w:rsidP="0069370D">
      <w:pPr>
        <w:pStyle w:val="Photocaption"/>
      </w:pPr>
      <w:r w:rsidRPr="00444C7F">
        <w:t>Cover Photo:</w:t>
      </w:r>
      <w:r>
        <w:t xml:space="preserve"> </w:t>
      </w:r>
      <w:r w:rsidR="00444C7F" w:rsidRPr="000A0043">
        <w:t>Keswick Dam on the Sacramento River</w:t>
      </w:r>
      <w:r w:rsidR="00444C7F">
        <w:t xml:space="preserve"> by </w:t>
      </w:r>
      <w:r w:rsidR="00444C7F" w:rsidRPr="000A0043">
        <w:t>John Hannon</w:t>
      </w:r>
      <w:r>
        <w:t xml:space="preserve"> </w:t>
      </w:r>
    </w:p>
    <w:p w14:paraId="658F77E2" w14:textId="77777777" w:rsidR="00A05297" w:rsidRDefault="00A05297" w:rsidP="0069370D">
      <w:pPr>
        <w:pStyle w:val="Photocaption"/>
      </w:pPr>
    </w:p>
    <w:p w14:paraId="63BF46D5" w14:textId="77777777" w:rsidR="00832737" w:rsidRDefault="00832737">
      <w:pPr>
        <w:sectPr w:rsidR="00832737" w:rsidSect="00767067">
          <w:headerReference w:type="default" r:id="rId14"/>
          <w:footerReference w:type="default" r:id="rId15"/>
          <w:pgSz w:w="12240" w:h="15840"/>
          <w:pgMar w:top="720" w:right="1080" w:bottom="720" w:left="1080" w:header="720" w:footer="720" w:gutter="0"/>
          <w:cols w:space="720"/>
          <w:docGrid w:linePitch="360"/>
        </w:sectPr>
      </w:pPr>
    </w:p>
    <w:p w14:paraId="54238181" w14:textId="2035B486" w:rsidR="00767067" w:rsidRDefault="00767067" w:rsidP="00767067">
      <w:pPr>
        <w:pStyle w:val="Contents"/>
      </w:pPr>
      <w:bookmarkStart w:id="0" w:name="_Toc94681095"/>
      <w:r w:rsidRPr="00F4154C">
        <w:lastRenderedPageBreak/>
        <w:t>Contents</w:t>
      </w:r>
      <w:bookmarkEnd w:id="0"/>
    </w:p>
    <w:p w14:paraId="3B7D8D7A" w14:textId="77777777" w:rsidR="001F0EA7" w:rsidRDefault="001F0EA7" w:rsidP="001F0EA7">
      <w:pPr>
        <w:pStyle w:val="BodyText"/>
        <w:jc w:val="right"/>
      </w:pPr>
      <w:r>
        <w:t>Page</w:t>
      </w:r>
    </w:p>
    <w:sdt>
      <w:sdtPr>
        <w:rPr>
          <w:b w:val="0"/>
        </w:rPr>
        <w:id w:val="603454661"/>
        <w:docPartObj>
          <w:docPartGallery w:val="Table of Contents"/>
          <w:docPartUnique/>
        </w:docPartObj>
      </w:sdtPr>
      <w:sdtEndPr>
        <w:rPr>
          <w:bCs/>
          <w:noProof/>
        </w:rPr>
      </w:sdtEndPr>
      <w:sdtContent>
        <w:p w14:paraId="32B2E815" w14:textId="614DA083" w:rsidR="002F7FC3" w:rsidRDefault="00756338">
          <w:pPr>
            <w:pStyle w:val="TOC1"/>
            <w:rPr>
              <w:rFonts w:asciiTheme="minorHAnsi" w:eastAsiaTheme="minorEastAsia" w:hAnsiTheme="minorHAnsi" w:cstheme="minorBidi"/>
              <w:b w:val="0"/>
              <w:noProof/>
              <w:kern w:val="2"/>
              <w:sz w:val="22"/>
              <w:szCs w:val="22"/>
              <w14:ligatures w14:val="standardContextual"/>
            </w:rPr>
          </w:pPr>
          <w:r>
            <w:rPr>
              <w:rFonts w:ascii="Garamond" w:hAnsi="Garamond"/>
            </w:rPr>
            <w:fldChar w:fldCharType="begin"/>
          </w:r>
          <w:r>
            <w:instrText xml:space="preserve"> TOC \o "1-3" \h \z \u </w:instrText>
          </w:r>
          <w:r>
            <w:rPr>
              <w:rFonts w:ascii="Garamond" w:hAnsi="Garamond"/>
            </w:rPr>
            <w:fldChar w:fldCharType="separate"/>
          </w:r>
          <w:hyperlink w:anchor="_Toc141781597" w:history="1">
            <w:r w:rsidR="002F7FC3" w:rsidRPr="00B53D42">
              <w:rPr>
                <w:rStyle w:val="Hyperlink"/>
                <w:noProof/>
                <w14:scene3d>
                  <w14:camera w14:prst="orthographicFront"/>
                  <w14:lightRig w14:rig="threePt" w14:dir="t">
                    <w14:rot w14:lat="0" w14:lon="0" w14:rev="0"/>
                  </w14:lightRig>
                </w14:scene3d>
              </w:rPr>
              <w:t>Chapter 1</w:t>
            </w:r>
            <w:r w:rsidR="002F7FC3">
              <w:rPr>
                <w:rFonts w:asciiTheme="minorHAnsi" w:eastAsiaTheme="minorEastAsia" w:hAnsiTheme="minorHAnsi" w:cstheme="minorBidi"/>
                <w:b w:val="0"/>
                <w:noProof/>
                <w:kern w:val="2"/>
                <w:sz w:val="22"/>
                <w:szCs w:val="22"/>
                <w14:ligatures w14:val="standardContextual"/>
              </w:rPr>
              <w:tab/>
            </w:r>
            <w:r w:rsidR="002F7FC3" w:rsidRPr="00B53D42">
              <w:rPr>
                <w:rStyle w:val="Hyperlink"/>
                <w:noProof/>
              </w:rPr>
              <w:t>Introduction</w:t>
            </w:r>
            <w:r w:rsidR="002F7FC3">
              <w:rPr>
                <w:noProof/>
                <w:webHidden/>
              </w:rPr>
              <w:tab/>
            </w:r>
            <w:r w:rsidR="002F7FC3">
              <w:rPr>
                <w:noProof/>
                <w:webHidden/>
              </w:rPr>
              <w:fldChar w:fldCharType="begin"/>
            </w:r>
            <w:r w:rsidR="002F7FC3">
              <w:rPr>
                <w:noProof/>
                <w:webHidden/>
              </w:rPr>
              <w:instrText xml:space="preserve"> PAGEREF _Toc141781597 \h </w:instrText>
            </w:r>
            <w:r w:rsidR="002F7FC3">
              <w:rPr>
                <w:noProof/>
                <w:webHidden/>
              </w:rPr>
            </w:r>
            <w:r w:rsidR="002F7FC3">
              <w:rPr>
                <w:noProof/>
                <w:webHidden/>
              </w:rPr>
              <w:fldChar w:fldCharType="separate"/>
            </w:r>
            <w:r w:rsidR="002F7FC3">
              <w:rPr>
                <w:noProof/>
                <w:webHidden/>
              </w:rPr>
              <w:t>1-1</w:t>
            </w:r>
            <w:r w:rsidR="002F7FC3">
              <w:rPr>
                <w:noProof/>
                <w:webHidden/>
              </w:rPr>
              <w:fldChar w:fldCharType="end"/>
            </w:r>
          </w:hyperlink>
        </w:p>
        <w:p w14:paraId="147E2E72" w14:textId="21DDF188" w:rsidR="002F7FC3" w:rsidRDefault="000B1927">
          <w:pPr>
            <w:pStyle w:val="TOC1"/>
            <w:rPr>
              <w:rFonts w:asciiTheme="minorHAnsi" w:eastAsiaTheme="minorEastAsia" w:hAnsiTheme="minorHAnsi" w:cstheme="minorBidi"/>
              <w:b w:val="0"/>
              <w:noProof/>
              <w:kern w:val="2"/>
              <w:sz w:val="22"/>
              <w:szCs w:val="22"/>
              <w14:ligatures w14:val="standardContextual"/>
            </w:rPr>
          </w:pPr>
          <w:hyperlink w:anchor="_Toc141781598" w:history="1">
            <w:r w:rsidR="002F7FC3" w:rsidRPr="00B53D42">
              <w:rPr>
                <w:rStyle w:val="Hyperlink"/>
                <w:noProof/>
                <w14:scene3d>
                  <w14:camera w14:prst="orthographicFront"/>
                  <w14:lightRig w14:rig="threePt" w14:dir="t">
                    <w14:rot w14:lat="0" w14:lon="0" w14:rev="0"/>
                  </w14:lightRig>
                </w14:scene3d>
              </w:rPr>
              <w:t>Chapter 2</w:t>
            </w:r>
            <w:r w:rsidR="002F7FC3">
              <w:rPr>
                <w:rFonts w:asciiTheme="minorHAnsi" w:eastAsiaTheme="minorEastAsia" w:hAnsiTheme="minorHAnsi" w:cstheme="minorBidi"/>
                <w:b w:val="0"/>
                <w:noProof/>
                <w:kern w:val="2"/>
                <w:sz w:val="22"/>
                <w:szCs w:val="22"/>
                <w14:ligatures w14:val="standardContextual"/>
              </w:rPr>
              <w:tab/>
            </w:r>
            <w:r w:rsidR="002F7FC3" w:rsidRPr="00B53D42">
              <w:rPr>
                <w:rStyle w:val="Hyperlink"/>
                <w:noProof/>
              </w:rPr>
              <w:t>Model Implementation</w:t>
            </w:r>
            <w:r w:rsidR="002F7FC3">
              <w:rPr>
                <w:noProof/>
                <w:webHidden/>
              </w:rPr>
              <w:tab/>
            </w:r>
            <w:r w:rsidR="002F7FC3">
              <w:rPr>
                <w:noProof/>
                <w:webHidden/>
              </w:rPr>
              <w:fldChar w:fldCharType="begin"/>
            </w:r>
            <w:r w:rsidR="002F7FC3">
              <w:rPr>
                <w:noProof/>
                <w:webHidden/>
              </w:rPr>
              <w:instrText xml:space="preserve"> PAGEREF _Toc141781598 \h </w:instrText>
            </w:r>
            <w:r w:rsidR="002F7FC3">
              <w:rPr>
                <w:noProof/>
                <w:webHidden/>
              </w:rPr>
            </w:r>
            <w:r w:rsidR="002F7FC3">
              <w:rPr>
                <w:noProof/>
                <w:webHidden/>
              </w:rPr>
              <w:fldChar w:fldCharType="separate"/>
            </w:r>
            <w:r w:rsidR="002F7FC3">
              <w:rPr>
                <w:noProof/>
                <w:webHidden/>
              </w:rPr>
              <w:t>2-1</w:t>
            </w:r>
            <w:r w:rsidR="002F7FC3">
              <w:rPr>
                <w:noProof/>
                <w:webHidden/>
              </w:rPr>
              <w:fldChar w:fldCharType="end"/>
            </w:r>
          </w:hyperlink>
        </w:p>
        <w:p w14:paraId="47C88376" w14:textId="3D9AB592" w:rsidR="002F7FC3" w:rsidRDefault="000B1927">
          <w:pPr>
            <w:pStyle w:val="TOC2"/>
            <w:rPr>
              <w:rFonts w:asciiTheme="minorHAnsi" w:eastAsiaTheme="minorEastAsia" w:hAnsiTheme="minorHAnsi" w:cstheme="minorBidi"/>
              <w:noProof/>
              <w:kern w:val="2"/>
              <w:sz w:val="22"/>
              <w:szCs w:val="22"/>
              <w14:ligatures w14:val="standardContextual"/>
            </w:rPr>
          </w:pPr>
          <w:hyperlink w:anchor="_Toc141781599" w:history="1">
            <w:r w:rsidR="002F7FC3" w:rsidRPr="00B53D42">
              <w:rPr>
                <w:rStyle w:val="Hyperlink"/>
                <w:noProof/>
              </w:rPr>
              <w:t>Model Applications</w:t>
            </w:r>
            <w:r w:rsidR="002F7FC3">
              <w:rPr>
                <w:noProof/>
                <w:webHidden/>
              </w:rPr>
              <w:tab/>
            </w:r>
            <w:r w:rsidR="002F7FC3">
              <w:rPr>
                <w:noProof/>
                <w:webHidden/>
              </w:rPr>
              <w:fldChar w:fldCharType="begin"/>
            </w:r>
            <w:r w:rsidR="002F7FC3">
              <w:rPr>
                <w:noProof/>
                <w:webHidden/>
              </w:rPr>
              <w:instrText xml:space="preserve"> PAGEREF _Toc141781599 \h </w:instrText>
            </w:r>
            <w:r w:rsidR="002F7FC3">
              <w:rPr>
                <w:noProof/>
                <w:webHidden/>
              </w:rPr>
            </w:r>
            <w:r w:rsidR="002F7FC3">
              <w:rPr>
                <w:noProof/>
                <w:webHidden/>
              </w:rPr>
              <w:fldChar w:fldCharType="separate"/>
            </w:r>
            <w:r w:rsidR="002F7FC3">
              <w:rPr>
                <w:noProof/>
                <w:webHidden/>
              </w:rPr>
              <w:t>2-1</w:t>
            </w:r>
            <w:r w:rsidR="002F7FC3">
              <w:rPr>
                <w:noProof/>
                <w:webHidden/>
              </w:rPr>
              <w:fldChar w:fldCharType="end"/>
            </w:r>
          </w:hyperlink>
        </w:p>
        <w:p w14:paraId="72681A9C" w14:textId="5F2BB5CF" w:rsidR="002F7FC3" w:rsidRDefault="000B1927">
          <w:pPr>
            <w:pStyle w:val="TOC2"/>
            <w:rPr>
              <w:rFonts w:asciiTheme="minorHAnsi" w:eastAsiaTheme="minorEastAsia" w:hAnsiTheme="minorHAnsi" w:cstheme="minorBidi"/>
              <w:noProof/>
              <w:kern w:val="2"/>
              <w:sz w:val="22"/>
              <w:szCs w:val="22"/>
              <w14:ligatures w14:val="standardContextual"/>
            </w:rPr>
          </w:pPr>
          <w:hyperlink w:anchor="_Toc141781600" w:history="1">
            <w:r w:rsidR="002F7FC3" w:rsidRPr="00B53D42">
              <w:rPr>
                <w:rStyle w:val="Hyperlink"/>
                <w:noProof/>
              </w:rPr>
              <w:t>WTMP Studies</w:t>
            </w:r>
            <w:r w:rsidR="002F7FC3">
              <w:rPr>
                <w:noProof/>
                <w:webHidden/>
              </w:rPr>
              <w:tab/>
            </w:r>
            <w:r w:rsidR="002F7FC3">
              <w:rPr>
                <w:noProof/>
                <w:webHidden/>
              </w:rPr>
              <w:fldChar w:fldCharType="begin"/>
            </w:r>
            <w:r w:rsidR="002F7FC3">
              <w:rPr>
                <w:noProof/>
                <w:webHidden/>
              </w:rPr>
              <w:instrText xml:space="preserve"> PAGEREF _Toc141781600 \h </w:instrText>
            </w:r>
            <w:r w:rsidR="002F7FC3">
              <w:rPr>
                <w:noProof/>
                <w:webHidden/>
              </w:rPr>
            </w:r>
            <w:r w:rsidR="002F7FC3">
              <w:rPr>
                <w:noProof/>
                <w:webHidden/>
              </w:rPr>
              <w:fldChar w:fldCharType="separate"/>
            </w:r>
            <w:r w:rsidR="002F7FC3">
              <w:rPr>
                <w:noProof/>
                <w:webHidden/>
              </w:rPr>
              <w:t>2-2</w:t>
            </w:r>
            <w:r w:rsidR="002F7FC3">
              <w:rPr>
                <w:noProof/>
                <w:webHidden/>
              </w:rPr>
              <w:fldChar w:fldCharType="end"/>
            </w:r>
          </w:hyperlink>
        </w:p>
        <w:p w14:paraId="1ED1BD39" w14:textId="473551F9"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01" w:history="1">
            <w:r w:rsidR="002F7FC3" w:rsidRPr="00B53D42">
              <w:rPr>
                <w:rStyle w:val="Hyperlink"/>
                <w:noProof/>
              </w:rPr>
              <w:t>WTMP Hierarchy and Definitions</w:t>
            </w:r>
            <w:r w:rsidR="002F7FC3">
              <w:rPr>
                <w:noProof/>
                <w:webHidden/>
              </w:rPr>
              <w:tab/>
            </w:r>
            <w:r w:rsidR="002F7FC3">
              <w:rPr>
                <w:noProof/>
                <w:webHidden/>
              </w:rPr>
              <w:fldChar w:fldCharType="begin"/>
            </w:r>
            <w:r w:rsidR="002F7FC3">
              <w:rPr>
                <w:noProof/>
                <w:webHidden/>
              </w:rPr>
              <w:instrText xml:space="preserve"> PAGEREF _Toc141781601 \h </w:instrText>
            </w:r>
            <w:r w:rsidR="002F7FC3">
              <w:rPr>
                <w:noProof/>
                <w:webHidden/>
              </w:rPr>
            </w:r>
            <w:r w:rsidR="002F7FC3">
              <w:rPr>
                <w:noProof/>
                <w:webHidden/>
              </w:rPr>
              <w:fldChar w:fldCharType="separate"/>
            </w:r>
            <w:r w:rsidR="002F7FC3">
              <w:rPr>
                <w:noProof/>
                <w:webHidden/>
              </w:rPr>
              <w:t>2-3</w:t>
            </w:r>
            <w:r w:rsidR="002F7FC3">
              <w:rPr>
                <w:noProof/>
                <w:webHidden/>
              </w:rPr>
              <w:fldChar w:fldCharType="end"/>
            </w:r>
          </w:hyperlink>
        </w:p>
        <w:p w14:paraId="6F54F292" w14:textId="4B15A6AE"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02" w:history="1">
            <w:r w:rsidR="002F7FC3" w:rsidRPr="00B53D42">
              <w:rPr>
                <w:rStyle w:val="Hyperlink"/>
                <w:noProof/>
              </w:rPr>
              <w:t>Platform</w:t>
            </w:r>
            <w:r w:rsidR="002F7FC3">
              <w:rPr>
                <w:noProof/>
                <w:webHidden/>
              </w:rPr>
              <w:tab/>
            </w:r>
            <w:r w:rsidR="002F7FC3">
              <w:rPr>
                <w:noProof/>
                <w:webHidden/>
              </w:rPr>
              <w:fldChar w:fldCharType="begin"/>
            </w:r>
            <w:r w:rsidR="002F7FC3">
              <w:rPr>
                <w:noProof/>
                <w:webHidden/>
              </w:rPr>
              <w:instrText xml:space="preserve"> PAGEREF _Toc141781602 \h </w:instrText>
            </w:r>
            <w:r w:rsidR="002F7FC3">
              <w:rPr>
                <w:noProof/>
                <w:webHidden/>
              </w:rPr>
            </w:r>
            <w:r w:rsidR="002F7FC3">
              <w:rPr>
                <w:noProof/>
                <w:webHidden/>
              </w:rPr>
              <w:fldChar w:fldCharType="separate"/>
            </w:r>
            <w:r w:rsidR="002F7FC3">
              <w:rPr>
                <w:noProof/>
                <w:webHidden/>
              </w:rPr>
              <w:t>2-6</w:t>
            </w:r>
            <w:r w:rsidR="002F7FC3">
              <w:rPr>
                <w:noProof/>
                <w:webHidden/>
              </w:rPr>
              <w:fldChar w:fldCharType="end"/>
            </w:r>
          </w:hyperlink>
        </w:p>
        <w:p w14:paraId="28EAB417" w14:textId="71FED5A9"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03" w:history="1">
            <w:r w:rsidR="002F7FC3" w:rsidRPr="00B53D42">
              <w:rPr>
                <w:rStyle w:val="Hyperlink"/>
                <w:noProof/>
              </w:rPr>
              <w:t>Study</w:t>
            </w:r>
            <w:r w:rsidR="002F7FC3">
              <w:rPr>
                <w:noProof/>
                <w:webHidden/>
              </w:rPr>
              <w:tab/>
            </w:r>
            <w:r w:rsidR="002F7FC3">
              <w:rPr>
                <w:noProof/>
                <w:webHidden/>
              </w:rPr>
              <w:fldChar w:fldCharType="begin"/>
            </w:r>
            <w:r w:rsidR="002F7FC3">
              <w:rPr>
                <w:noProof/>
                <w:webHidden/>
              </w:rPr>
              <w:instrText xml:space="preserve"> PAGEREF _Toc141781603 \h </w:instrText>
            </w:r>
            <w:r w:rsidR="002F7FC3">
              <w:rPr>
                <w:noProof/>
                <w:webHidden/>
              </w:rPr>
            </w:r>
            <w:r w:rsidR="002F7FC3">
              <w:rPr>
                <w:noProof/>
                <w:webHidden/>
              </w:rPr>
              <w:fldChar w:fldCharType="separate"/>
            </w:r>
            <w:r w:rsidR="002F7FC3">
              <w:rPr>
                <w:noProof/>
                <w:webHidden/>
              </w:rPr>
              <w:t>2-6</w:t>
            </w:r>
            <w:r w:rsidR="002F7FC3">
              <w:rPr>
                <w:noProof/>
                <w:webHidden/>
              </w:rPr>
              <w:fldChar w:fldCharType="end"/>
            </w:r>
          </w:hyperlink>
        </w:p>
        <w:p w14:paraId="4F0BA34E" w14:textId="0CA3E5B9"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04" w:history="1">
            <w:r w:rsidR="002F7FC3" w:rsidRPr="00B53D42">
              <w:rPr>
                <w:rStyle w:val="Hyperlink"/>
                <w:noProof/>
              </w:rPr>
              <w:t>Study Folder</w:t>
            </w:r>
            <w:r w:rsidR="002F7FC3">
              <w:rPr>
                <w:noProof/>
                <w:webHidden/>
              </w:rPr>
              <w:tab/>
            </w:r>
            <w:r w:rsidR="002F7FC3">
              <w:rPr>
                <w:noProof/>
                <w:webHidden/>
              </w:rPr>
              <w:fldChar w:fldCharType="begin"/>
            </w:r>
            <w:r w:rsidR="002F7FC3">
              <w:rPr>
                <w:noProof/>
                <w:webHidden/>
              </w:rPr>
              <w:instrText xml:space="preserve"> PAGEREF _Toc141781604 \h </w:instrText>
            </w:r>
            <w:r w:rsidR="002F7FC3">
              <w:rPr>
                <w:noProof/>
                <w:webHidden/>
              </w:rPr>
            </w:r>
            <w:r w:rsidR="002F7FC3">
              <w:rPr>
                <w:noProof/>
                <w:webHidden/>
              </w:rPr>
              <w:fldChar w:fldCharType="separate"/>
            </w:r>
            <w:r w:rsidR="002F7FC3">
              <w:rPr>
                <w:noProof/>
                <w:webHidden/>
              </w:rPr>
              <w:t>2-6</w:t>
            </w:r>
            <w:r w:rsidR="002F7FC3">
              <w:rPr>
                <w:noProof/>
                <w:webHidden/>
              </w:rPr>
              <w:fldChar w:fldCharType="end"/>
            </w:r>
          </w:hyperlink>
        </w:p>
        <w:p w14:paraId="0C84D615" w14:textId="6DFB4876"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05" w:history="1">
            <w:r w:rsidR="002F7FC3" w:rsidRPr="00B53D42">
              <w:rPr>
                <w:rStyle w:val="Hyperlink"/>
                <w:noProof/>
              </w:rPr>
              <w:t>Model Program</w:t>
            </w:r>
            <w:r w:rsidR="002F7FC3">
              <w:rPr>
                <w:noProof/>
                <w:webHidden/>
              </w:rPr>
              <w:tab/>
            </w:r>
            <w:r w:rsidR="002F7FC3">
              <w:rPr>
                <w:noProof/>
                <w:webHidden/>
              </w:rPr>
              <w:fldChar w:fldCharType="begin"/>
            </w:r>
            <w:r w:rsidR="002F7FC3">
              <w:rPr>
                <w:noProof/>
                <w:webHidden/>
              </w:rPr>
              <w:instrText xml:space="preserve"> PAGEREF _Toc141781605 \h </w:instrText>
            </w:r>
            <w:r w:rsidR="002F7FC3">
              <w:rPr>
                <w:noProof/>
                <w:webHidden/>
              </w:rPr>
            </w:r>
            <w:r w:rsidR="002F7FC3">
              <w:rPr>
                <w:noProof/>
                <w:webHidden/>
              </w:rPr>
              <w:fldChar w:fldCharType="separate"/>
            </w:r>
            <w:r w:rsidR="002F7FC3">
              <w:rPr>
                <w:noProof/>
                <w:webHidden/>
              </w:rPr>
              <w:t>2-7</w:t>
            </w:r>
            <w:r w:rsidR="002F7FC3">
              <w:rPr>
                <w:noProof/>
                <w:webHidden/>
              </w:rPr>
              <w:fldChar w:fldCharType="end"/>
            </w:r>
          </w:hyperlink>
        </w:p>
        <w:p w14:paraId="5F15A8F0" w14:textId="369F39E3"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06" w:history="1">
            <w:r w:rsidR="002F7FC3" w:rsidRPr="00B53D42">
              <w:rPr>
                <w:rStyle w:val="Hyperlink"/>
                <w:noProof/>
              </w:rPr>
              <w:t>Model Alternatives</w:t>
            </w:r>
            <w:r w:rsidR="002F7FC3">
              <w:rPr>
                <w:noProof/>
                <w:webHidden/>
              </w:rPr>
              <w:tab/>
            </w:r>
            <w:r w:rsidR="002F7FC3">
              <w:rPr>
                <w:noProof/>
                <w:webHidden/>
              </w:rPr>
              <w:fldChar w:fldCharType="begin"/>
            </w:r>
            <w:r w:rsidR="002F7FC3">
              <w:rPr>
                <w:noProof/>
                <w:webHidden/>
              </w:rPr>
              <w:instrText xml:space="preserve"> PAGEREF _Toc141781606 \h </w:instrText>
            </w:r>
            <w:r w:rsidR="002F7FC3">
              <w:rPr>
                <w:noProof/>
                <w:webHidden/>
              </w:rPr>
            </w:r>
            <w:r w:rsidR="002F7FC3">
              <w:rPr>
                <w:noProof/>
                <w:webHidden/>
              </w:rPr>
              <w:fldChar w:fldCharType="separate"/>
            </w:r>
            <w:r w:rsidR="002F7FC3">
              <w:rPr>
                <w:noProof/>
                <w:webHidden/>
              </w:rPr>
              <w:t>2-7</w:t>
            </w:r>
            <w:r w:rsidR="002F7FC3">
              <w:rPr>
                <w:noProof/>
                <w:webHidden/>
              </w:rPr>
              <w:fldChar w:fldCharType="end"/>
            </w:r>
          </w:hyperlink>
        </w:p>
        <w:p w14:paraId="5CFED9B3" w14:textId="43BEA387"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07" w:history="1">
            <w:r w:rsidR="002F7FC3" w:rsidRPr="00B53D42">
              <w:rPr>
                <w:rStyle w:val="Hyperlink"/>
                <w:noProof/>
              </w:rPr>
              <w:t>Program Order</w:t>
            </w:r>
            <w:r w:rsidR="002F7FC3">
              <w:rPr>
                <w:noProof/>
                <w:webHidden/>
              </w:rPr>
              <w:tab/>
            </w:r>
            <w:r w:rsidR="002F7FC3">
              <w:rPr>
                <w:noProof/>
                <w:webHidden/>
              </w:rPr>
              <w:fldChar w:fldCharType="begin"/>
            </w:r>
            <w:r w:rsidR="002F7FC3">
              <w:rPr>
                <w:noProof/>
                <w:webHidden/>
              </w:rPr>
              <w:instrText xml:space="preserve"> PAGEREF _Toc141781607 \h </w:instrText>
            </w:r>
            <w:r w:rsidR="002F7FC3">
              <w:rPr>
                <w:noProof/>
                <w:webHidden/>
              </w:rPr>
            </w:r>
            <w:r w:rsidR="002F7FC3">
              <w:rPr>
                <w:noProof/>
                <w:webHidden/>
              </w:rPr>
              <w:fldChar w:fldCharType="separate"/>
            </w:r>
            <w:r w:rsidR="002F7FC3">
              <w:rPr>
                <w:noProof/>
                <w:webHidden/>
              </w:rPr>
              <w:t>2-7</w:t>
            </w:r>
            <w:r w:rsidR="002F7FC3">
              <w:rPr>
                <w:noProof/>
                <w:webHidden/>
              </w:rPr>
              <w:fldChar w:fldCharType="end"/>
            </w:r>
          </w:hyperlink>
        </w:p>
        <w:p w14:paraId="37F2920D" w14:textId="2539504D"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08" w:history="1">
            <w:r w:rsidR="002F7FC3" w:rsidRPr="00B53D42">
              <w:rPr>
                <w:rStyle w:val="Hyperlink"/>
                <w:noProof/>
              </w:rPr>
              <w:t>Analysis Period</w:t>
            </w:r>
            <w:r w:rsidR="002F7FC3">
              <w:rPr>
                <w:noProof/>
                <w:webHidden/>
              </w:rPr>
              <w:tab/>
            </w:r>
            <w:r w:rsidR="002F7FC3">
              <w:rPr>
                <w:noProof/>
                <w:webHidden/>
              </w:rPr>
              <w:fldChar w:fldCharType="begin"/>
            </w:r>
            <w:r w:rsidR="002F7FC3">
              <w:rPr>
                <w:noProof/>
                <w:webHidden/>
              </w:rPr>
              <w:instrText xml:space="preserve"> PAGEREF _Toc141781608 \h </w:instrText>
            </w:r>
            <w:r w:rsidR="002F7FC3">
              <w:rPr>
                <w:noProof/>
                <w:webHidden/>
              </w:rPr>
            </w:r>
            <w:r w:rsidR="002F7FC3">
              <w:rPr>
                <w:noProof/>
                <w:webHidden/>
              </w:rPr>
              <w:fldChar w:fldCharType="separate"/>
            </w:r>
            <w:r w:rsidR="002F7FC3">
              <w:rPr>
                <w:noProof/>
                <w:webHidden/>
              </w:rPr>
              <w:t>2-8</w:t>
            </w:r>
            <w:r w:rsidR="002F7FC3">
              <w:rPr>
                <w:noProof/>
                <w:webHidden/>
              </w:rPr>
              <w:fldChar w:fldCharType="end"/>
            </w:r>
          </w:hyperlink>
        </w:p>
        <w:p w14:paraId="6FD9D762" w14:textId="4C425F0C"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09" w:history="1">
            <w:r w:rsidR="002F7FC3" w:rsidRPr="00B53D42">
              <w:rPr>
                <w:rStyle w:val="Hyperlink"/>
                <w:noProof/>
              </w:rPr>
              <w:t>Simulation</w:t>
            </w:r>
            <w:r w:rsidR="002F7FC3">
              <w:rPr>
                <w:noProof/>
                <w:webHidden/>
              </w:rPr>
              <w:tab/>
            </w:r>
            <w:r w:rsidR="002F7FC3">
              <w:rPr>
                <w:noProof/>
                <w:webHidden/>
              </w:rPr>
              <w:fldChar w:fldCharType="begin"/>
            </w:r>
            <w:r w:rsidR="002F7FC3">
              <w:rPr>
                <w:noProof/>
                <w:webHidden/>
              </w:rPr>
              <w:instrText xml:space="preserve"> PAGEREF _Toc141781609 \h </w:instrText>
            </w:r>
            <w:r w:rsidR="002F7FC3">
              <w:rPr>
                <w:noProof/>
                <w:webHidden/>
              </w:rPr>
            </w:r>
            <w:r w:rsidR="002F7FC3">
              <w:rPr>
                <w:noProof/>
                <w:webHidden/>
              </w:rPr>
              <w:fldChar w:fldCharType="separate"/>
            </w:r>
            <w:r w:rsidR="002F7FC3">
              <w:rPr>
                <w:noProof/>
                <w:webHidden/>
              </w:rPr>
              <w:t>2-8</w:t>
            </w:r>
            <w:r w:rsidR="002F7FC3">
              <w:rPr>
                <w:noProof/>
                <w:webHidden/>
              </w:rPr>
              <w:fldChar w:fldCharType="end"/>
            </w:r>
          </w:hyperlink>
        </w:p>
        <w:p w14:paraId="1328C291" w14:textId="04303342"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10" w:history="1">
            <w:r w:rsidR="002F7FC3" w:rsidRPr="00B53D42">
              <w:rPr>
                <w:rStyle w:val="Hyperlink"/>
                <w:noProof/>
              </w:rPr>
              <w:t>Simulation Group</w:t>
            </w:r>
            <w:r w:rsidR="002F7FC3">
              <w:rPr>
                <w:noProof/>
                <w:webHidden/>
              </w:rPr>
              <w:tab/>
            </w:r>
            <w:r w:rsidR="002F7FC3">
              <w:rPr>
                <w:noProof/>
                <w:webHidden/>
              </w:rPr>
              <w:fldChar w:fldCharType="begin"/>
            </w:r>
            <w:r w:rsidR="002F7FC3">
              <w:rPr>
                <w:noProof/>
                <w:webHidden/>
              </w:rPr>
              <w:instrText xml:space="preserve"> PAGEREF _Toc141781610 \h </w:instrText>
            </w:r>
            <w:r w:rsidR="002F7FC3">
              <w:rPr>
                <w:noProof/>
                <w:webHidden/>
              </w:rPr>
            </w:r>
            <w:r w:rsidR="002F7FC3">
              <w:rPr>
                <w:noProof/>
                <w:webHidden/>
              </w:rPr>
              <w:fldChar w:fldCharType="separate"/>
            </w:r>
            <w:r w:rsidR="002F7FC3">
              <w:rPr>
                <w:noProof/>
                <w:webHidden/>
              </w:rPr>
              <w:t>2-8</w:t>
            </w:r>
            <w:r w:rsidR="002F7FC3">
              <w:rPr>
                <w:noProof/>
                <w:webHidden/>
              </w:rPr>
              <w:fldChar w:fldCharType="end"/>
            </w:r>
          </w:hyperlink>
        </w:p>
        <w:p w14:paraId="1DBCE0D0" w14:textId="5D5EAC8C"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11" w:history="1">
            <w:r w:rsidR="002F7FC3" w:rsidRPr="00B53D42">
              <w:rPr>
                <w:rStyle w:val="Hyperlink"/>
                <w:noProof/>
              </w:rPr>
              <w:t>Alternative</w:t>
            </w:r>
            <w:r w:rsidR="002F7FC3">
              <w:rPr>
                <w:noProof/>
                <w:webHidden/>
              </w:rPr>
              <w:tab/>
            </w:r>
            <w:r w:rsidR="002F7FC3">
              <w:rPr>
                <w:noProof/>
                <w:webHidden/>
              </w:rPr>
              <w:fldChar w:fldCharType="begin"/>
            </w:r>
            <w:r w:rsidR="002F7FC3">
              <w:rPr>
                <w:noProof/>
                <w:webHidden/>
              </w:rPr>
              <w:instrText xml:space="preserve"> PAGEREF _Toc141781611 \h </w:instrText>
            </w:r>
            <w:r w:rsidR="002F7FC3">
              <w:rPr>
                <w:noProof/>
                <w:webHidden/>
              </w:rPr>
            </w:r>
            <w:r w:rsidR="002F7FC3">
              <w:rPr>
                <w:noProof/>
                <w:webHidden/>
              </w:rPr>
              <w:fldChar w:fldCharType="separate"/>
            </w:r>
            <w:r w:rsidR="002F7FC3">
              <w:rPr>
                <w:noProof/>
                <w:webHidden/>
              </w:rPr>
              <w:t>2-8</w:t>
            </w:r>
            <w:r w:rsidR="002F7FC3">
              <w:rPr>
                <w:noProof/>
                <w:webHidden/>
              </w:rPr>
              <w:fldChar w:fldCharType="end"/>
            </w:r>
          </w:hyperlink>
        </w:p>
        <w:p w14:paraId="72093E83" w14:textId="50D6D059"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12" w:history="1">
            <w:r w:rsidR="002F7FC3" w:rsidRPr="00B53D42">
              <w:rPr>
                <w:rStyle w:val="Hyperlink"/>
                <w:noProof/>
              </w:rPr>
              <w:t>Model Linking</w:t>
            </w:r>
            <w:r w:rsidR="002F7FC3">
              <w:rPr>
                <w:noProof/>
                <w:webHidden/>
              </w:rPr>
              <w:tab/>
            </w:r>
            <w:r w:rsidR="002F7FC3">
              <w:rPr>
                <w:noProof/>
                <w:webHidden/>
              </w:rPr>
              <w:fldChar w:fldCharType="begin"/>
            </w:r>
            <w:r w:rsidR="002F7FC3">
              <w:rPr>
                <w:noProof/>
                <w:webHidden/>
              </w:rPr>
              <w:instrText xml:space="preserve"> PAGEREF _Toc141781612 \h </w:instrText>
            </w:r>
            <w:r w:rsidR="002F7FC3">
              <w:rPr>
                <w:noProof/>
                <w:webHidden/>
              </w:rPr>
            </w:r>
            <w:r w:rsidR="002F7FC3">
              <w:rPr>
                <w:noProof/>
                <w:webHidden/>
              </w:rPr>
              <w:fldChar w:fldCharType="separate"/>
            </w:r>
            <w:r w:rsidR="002F7FC3">
              <w:rPr>
                <w:noProof/>
                <w:webHidden/>
              </w:rPr>
              <w:t>2-8</w:t>
            </w:r>
            <w:r w:rsidR="002F7FC3">
              <w:rPr>
                <w:noProof/>
                <w:webHidden/>
              </w:rPr>
              <w:fldChar w:fldCharType="end"/>
            </w:r>
          </w:hyperlink>
        </w:p>
        <w:p w14:paraId="67B01535" w14:textId="0463FDFF" w:rsidR="002F7FC3" w:rsidRDefault="000B1927">
          <w:pPr>
            <w:pStyle w:val="TOC2"/>
            <w:rPr>
              <w:rFonts w:asciiTheme="minorHAnsi" w:eastAsiaTheme="minorEastAsia" w:hAnsiTheme="minorHAnsi" w:cstheme="minorBidi"/>
              <w:noProof/>
              <w:kern w:val="2"/>
              <w:sz w:val="22"/>
              <w:szCs w:val="22"/>
              <w14:ligatures w14:val="standardContextual"/>
            </w:rPr>
          </w:pPr>
          <w:hyperlink w:anchor="_Toc141781613" w:history="1">
            <w:r w:rsidR="002F7FC3" w:rsidRPr="00B53D42">
              <w:rPr>
                <w:rStyle w:val="Hyperlink"/>
                <w:noProof/>
              </w:rPr>
              <w:t>WTMP Application</w:t>
            </w:r>
            <w:r w:rsidR="002F7FC3">
              <w:rPr>
                <w:noProof/>
                <w:webHidden/>
              </w:rPr>
              <w:tab/>
            </w:r>
            <w:r w:rsidR="002F7FC3">
              <w:rPr>
                <w:noProof/>
                <w:webHidden/>
              </w:rPr>
              <w:fldChar w:fldCharType="begin"/>
            </w:r>
            <w:r w:rsidR="002F7FC3">
              <w:rPr>
                <w:noProof/>
                <w:webHidden/>
              </w:rPr>
              <w:instrText xml:space="preserve"> PAGEREF _Toc141781613 \h </w:instrText>
            </w:r>
            <w:r w:rsidR="002F7FC3">
              <w:rPr>
                <w:noProof/>
                <w:webHidden/>
              </w:rPr>
            </w:r>
            <w:r w:rsidR="002F7FC3">
              <w:rPr>
                <w:noProof/>
                <w:webHidden/>
              </w:rPr>
              <w:fldChar w:fldCharType="separate"/>
            </w:r>
            <w:r w:rsidR="002F7FC3">
              <w:rPr>
                <w:noProof/>
                <w:webHidden/>
              </w:rPr>
              <w:t>2-9</w:t>
            </w:r>
            <w:r w:rsidR="002F7FC3">
              <w:rPr>
                <w:noProof/>
                <w:webHidden/>
              </w:rPr>
              <w:fldChar w:fldCharType="end"/>
            </w:r>
          </w:hyperlink>
        </w:p>
        <w:p w14:paraId="692A8890" w14:textId="06286768" w:rsidR="002F7FC3" w:rsidRDefault="000B1927">
          <w:pPr>
            <w:pStyle w:val="TOC2"/>
            <w:rPr>
              <w:rFonts w:asciiTheme="minorHAnsi" w:eastAsiaTheme="minorEastAsia" w:hAnsiTheme="minorHAnsi" w:cstheme="minorBidi"/>
              <w:noProof/>
              <w:kern w:val="2"/>
              <w:sz w:val="22"/>
              <w:szCs w:val="22"/>
              <w14:ligatures w14:val="standardContextual"/>
            </w:rPr>
          </w:pPr>
          <w:hyperlink w:anchor="_Toc141781614" w:history="1">
            <w:r w:rsidR="002F7FC3" w:rsidRPr="00B53D42">
              <w:rPr>
                <w:rStyle w:val="Hyperlink"/>
                <w:noProof/>
              </w:rPr>
              <w:t>Calibration Simulations</w:t>
            </w:r>
            <w:r w:rsidR="002F7FC3">
              <w:rPr>
                <w:noProof/>
                <w:webHidden/>
              </w:rPr>
              <w:tab/>
            </w:r>
            <w:r w:rsidR="002F7FC3">
              <w:rPr>
                <w:noProof/>
                <w:webHidden/>
              </w:rPr>
              <w:fldChar w:fldCharType="begin"/>
            </w:r>
            <w:r w:rsidR="002F7FC3">
              <w:rPr>
                <w:noProof/>
                <w:webHidden/>
              </w:rPr>
              <w:instrText xml:space="preserve"> PAGEREF _Toc141781614 \h </w:instrText>
            </w:r>
            <w:r w:rsidR="002F7FC3">
              <w:rPr>
                <w:noProof/>
                <w:webHidden/>
              </w:rPr>
            </w:r>
            <w:r w:rsidR="002F7FC3">
              <w:rPr>
                <w:noProof/>
                <w:webHidden/>
              </w:rPr>
              <w:fldChar w:fldCharType="separate"/>
            </w:r>
            <w:r w:rsidR="002F7FC3">
              <w:rPr>
                <w:noProof/>
                <w:webHidden/>
              </w:rPr>
              <w:t>2-10</w:t>
            </w:r>
            <w:r w:rsidR="002F7FC3">
              <w:rPr>
                <w:noProof/>
                <w:webHidden/>
              </w:rPr>
              <w:fldChar w:fldCharType="end"/>
            </w:r>
          </w:hyperlink>
        </w:p>
        <w:p w14:paraId="1FC5F540" w14:textId="40F7B079" w:rsidR="002F7FC3" w:rsidRDefault="000B1927">
          <w:pPr>
            <w:pStyle w:val="TOC2"/>
            <w:rPr>
              <w:rFonts w:asciiTheme="minorHAnsi" w:eastAsiaTheme="minorEastAsia" w:hAnsiTheme="minorHAnsi" w:cstheme="minorBidi"/>
              <w:noProof/>
              <w:kern w:val="2"/>
              <w:sz w:val="22"/>
              <w:szCs w:val="22"/>
              <w14:ligatures w14:val="standardContextual"/>
            </w:rPr>
          </w:pPr>
          <w:hyperlink w:anchor="_Toc141781615" w:history="1">
            <w:r w:rsidR="002F7FC3" w:rsidRPr="00B53D42">
              <w:rPr>
                <w:rStyle w:val="Hyperlink"/>
                <w:noProof/>
              </w:rPr>
              <w:t>Validation and Hindcast Simulations</w:t>
            </w:r>
            <w:r w:rsidR="002F7FC3">
              <w:rPr>
                <w:noProof/>
                <w:webHidden/>
              </w:rPr>
              <w:tab/>
            </w:r>
            <w:r w:rsidR="002F7FC3">
              <w:rPr>
                <w:noProof/>
                <w:webHidden/>
              </w:rPr>
              <w:fldChar w:fldCharType="begin"/>
            </w:r>
            <w:r w:rsidR="002F7FC3">
              <w:rPr>
                <w:noProof/>
                <w:webHidden/>
              </w:rPr>
              <w:instrText xml:space="preserve"> PAGEREF _Toc141781615 \h </w:instrText>
            </w:r>
            <w:r w:rsidR="002F7FC3">
              <w:rPr>
                <w:noProof/>
                <w:webHidden/>
              </w:rPr>
            </w:r>
            <w:r w:rsidR="002F7FC3">
              <w:rPr>
                <w:noProof/>
                <w:webHidden/>
              </w:rPr>
              <w:fldChar w:fldCharType="separate"/>
            </w:r>
            <w:r w:rsidR="002F7FC3">
              <w:rPr>
                <w:noProof/>
                <w:webHidden/>
              </w:rPr>
              <w:t>2-11</w:t>
            </w:r>
            <w:r w:rsidR="002F7FC3">
              <w:rPr>
                <w:noProof/>
                <w:webHidden/>
              </w:rPr>
              <w:fldChar w:fldCharType="end"/>
            </w:r>
          </w:hyperlink>
        </w:p>
        <w:p w14:paraId="085E522C" w14:textId="17815FF9"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16" w:history="1">
            <w:r w:rsidR="002F7FC3" w:rsidRPr="00B53D42">
              <w:rPr>
                <w:rStyle w:val="Hyperlink"/>
                <w:noProof/>
              </w:rPr>
              <w:t>Validation</w:t>
            </w:r>
            <w:r w:rsidR="002F7FC3">
              <w:rPr>
                <w:noProof/>
                <w:webHidden/>
              </w:rPr>
              <w:tab/>
            </w:r>
            <w:r w:rsidR="002F7FC3">
              <w:rPr>
                <w:noProof/>
                <w:webHidden/>
              </w:rPr>
              <w:fldChar w:fldCharType="begin"/>
            </w:r>
            <w:r w:rsidR="002F7FC3">
              <w:rPr>
                <w:noProof/>
                <w:webHidden/>
              </w:rPr>
              <w:instrText xml:space="preserve"> PAGEREF _Toc141781616 \h </w:instrText>
            </w:r>
            <w:r w:rsidR="002F7FC3">
              <w:rPr>
                <w:noProof/>
                <w:webHidden/>
              </w:rPr>
            </w:r>
            <w:r w:rsidR="002F7FC3">
              <w:rPr>
                <w:noProof/>
                <w:webHidden/>
              </w:rPr>
              <w:fldChar w:fldCharType="separate"/>
            </w:r>
            <w:r w:rsidR="002F7FC3">
              <w:rPr>
                <w:noProof/>
                <w:webHidden/>
              </w:rPr>
              <w:t>2-11</w:t>
            </w:r>
            <w:r w:rsidR="002F7FC3">
              <w:rPr>
                <w:noProof/>
                <w:webHidden/>
              </w:rPr>
              <w:fldChar w:fldCharType="end"/>
            </w:r>
          </w:hyperlink>
        </w:p>
        <w:p w14:paraId="2583251F" w14:textId="000C079D"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17" w:history="1">
            <w:r w:rsidR="002F7FC3" w:rsidRPr="00B53D42">
              <w:rPr>
                <w:rStyle w:val="Hyperlink"/>
                <w:noProof/>
              </w:rPr>
              <w:t>Hindcast</w:t>
            </w:r>
            <w:r w:rsidR="002F7FC3">
              <w:rPr>
                <w:noProof/>
                <w:webHidden/>
              </w:rPr>
              <w:tab/>
            </w:r>
            <w:r w:rsidR="002F7FC3">
              <w:rPr>
                <w:noProof/>
                <w:webHidden/>
              </w:rPr>
              <w:fldChar w:fldCharType="begin"/>
            </w:r>
            <w:r w:rsidR="002F7FC3">
              <w:rPr>
                <w:noProof/>
                <w:webHidden/>
              </w:rPr>
              <w:instrText xml:space="preserve"> PAGEREF _Toc141781617 \h </w:instrText>
            </w:r>
            <w:r w:rsidR="002F7FC3">
              <w:rPr>
                <w:noProof/>
                <w:webHidden/>
              </w:rPr>
            </w:r>
            <w:r w:rsidR="002F7FC3">
              <w:rPr>
                <w:noProof/>
                <w:webHidden/>
              </w:rPr>
              <w:fldChar w:fldCharType="separate"/>
            </w:r>
            <w:r w:rsidR="002F7FC3">
              <w:rPr>
                <w:noProof/>
                <w:webHidden/>
              </w:rPr>
              <w:t>2-12</w:t>
            </w:r>
            <w:r w:rsidR="002F7FC3">
              <w:rPr>
                <w:noProof/>
                <w:webHidden/>
              </w:rPr>
              <w:fldChar w:fldCharType="end"/>
            </w:r>
          </w:hyperlink>
        </w:p>
        <w:p w14:paraId="3333E683" w14:textId="385BEEB5" w:rsidR="002F7FC3" w:rsidRDefault="000B1927">
          <w:pPr>
            <w:pStyle w:val="TOC2"/>
            <w:rPr>
              <w:rFonts w:asciiTheme="minorHAnsi" w:eastAsiaTheme="minorEastAsia" w:hAnsiTheme="minorHAnsi" w:cstheme="minorBidi"/>
              <w:noProof/>
              <w:kern w:val="2"/>
              <w:sz w:val="22"/>
              <w:szCs w:val="22"/>
              <w14:ligatures w14:val="standardContextual"/>
            </w:rPr>
          </w:pPr>
          <w:hyperlink w:anchor="_Toc141781618" w:history="1">
            <w:r w:rsidR="002F7FC3" w:rsidRPr="00B53D42">
              <w:rPr>
                <w:rStyle w:val="Hyperlink"/>
                <w:noProof/>
              </w:rPr>
              <w:t>Iterative Simulations</w:t>
            </w:r>
            <w:r w:rsidR="002F7FC3">
              <w:rPr>
                <w:noProof/>
                <w:webHidden/>
              </w:rPr>
              <w:tab/>
            </w:r>
            <w:r w:rsidR="002F7FC3">
              <w:rPr>
                <w:noProof/>
                <w:webHidden/>
              </w:rPr>
              <w:fldChar w:fldCharType="begin"/>
            </w:r>
            <w:r w:rsidR="002F7FC3">
              <w:rPr>
                <w:noProof/>
                <w:webHidden/>
              </w:rPr>
              <w:instrText xml:space="preserve"> PAGEREF _Toc141781618 \h </w:instrText>
            </w:r>
            <w:r w:rsidR="002F7FC3">
              <w:rPr>
                <w:noProof/>
                <w:webHidden/>
              </w:rPr>
            </w:r>
            <w:r w:rsidR="002F7FC3">
              <w:rPr>
                <w:noProof/>
                <w:webHidden/>
              </w:rPr>
              <w:fldChar w:fldCharType="separate"/>
            </w:r>
            <w:r w:rsidR="002F7FC3">
              <w:rPr>
                <w:noProof/>
                <w:webHidden/>
              </w:rPr>
              <w:t>2-13</w:t>
            </w:r>
            <w:r w:rsidR="002F7FC3">
              <w:rPr>
                <w:noProof/>
                <w:webHidden/>
              </w:rPr>
              <w:fldChar w:fldCharType="end"/>
            </w:r>
          </w:hyperlink>
        </w:p>
        <w:p w14:paraId="691EF7AB" w14:textId="50908F7D" w:rsidR="002F7FC3" w:rsidRDefault="000B1927">
          <w:pPr>
            <w:pStyle w:val="TOC2"/>
            <w:rPr>
              <w:rFonts w:asciiTheme="minorHAnsi" w:eastAsiaTheme="minorEastAsia" w:hAnsiTheme="minorHAnsi" w:cstheme="minorBidi"/>
              <w:noProof/>
              <w:kern w:val="2"/>
              <w:sz w:val="22"/>
              <w:szCs w:val="22"/>
              <w14:ligatures w14:val="standardContextual"/>
            </w:rPr>
          </w:pPr>
          <w:hyperlink w:anchor="_Toc141781619" w:history="1">
            <w:r w:rsidR="002F7FC3" w:rsidRPr="00B53D42">
              <w:rPr>
                <w:rStyle w:val="Hyperlink"/>
                <w:noProof/>
              </w:rPr>
              <w:t>Seasonal Temperature Forecast Simulations</w:t>
            </w:r>
            <w:r w:rsidR="002F7FC3">
              <w:rPr>
                <w:noProof/>
                <w:webHidden/>
              </w:rPr>
              <w:tab/>
            </w:r>
            <w:r w:rsidR="002F7FC3">
              <w:rPr>
                <w:noProof/>
                <w:webHidden/>
              </w:rPr>
              <w:fldChar w:fldCharType="begin"/>
            </w:r>
            <w:r w:rsidR="002F7FC3">
              <w:rPr>
                <w:noProof/>
                <w:webHidden/>
              </w:rPr>
              <w:instrText xml:space="preserve"> PAGEREF _Toc141781619 \h </w:instrText>
            </w:r>
            <w:r w:rsidR="002F7FC3">
              <w:rPr>
                <w:noProof/>
                <w:webHidden/>
              </w:rPr>
            </w:r>
            <w:r w:rsidR="002F7FC3">
              <w:rPr>
                <w:noProof/>
                <w:webHidden/>
              </w:rPr>
              <w:fldChar w:fldCharType="separate"/>
            </w:r>
            <w:r w:rsidR="002F7FC3">
              <w:rPr>
                <w:noProof/>
                <w:webHidden/>
              </w:rPr>
              <w:t>2-15</w:t>
            </w:r>
            <w:r w:rsidR="002F7FC3">
              <w:rPr>
                <w:noProof/>
                <w:webHidden/>
              </w:rPr>
              <w:fldChar w:fldCharType="end"/>
            </w:r>
          </w:hyperlink>
        </w:p>
        <w:p w14:paraId="64105148" w14:textId="29A5DF7F" w:rsidR="002F7FC3" w:rsidRDefault="000B1927">
          <w:pPr>
            <w:pStyle w:val="TOC2"/>
            <w:rPr>
              <w:rFonts w:asciiTheme="minorHAnsi" w:eastAsiaTheme="minorEastAsia" w:hAnsiTheme="minorHAnsi" w:cstheme="minorBidi"/>
              <w:noProof/>
              <w:kern w:val="2"/>
              <w:sz w:val="22"/>
              <w:szCs w:val="22"/>
              <w14:ligatures w14:val="standardContextual"/>
            </w:rPr>
          </w:pPr>
          <w:hyperlink w:anchor="_Toc141781620" w:history="1">
            <w:r w:rsidR="002F7FC3" w:rsidRPr="00B53D42">
              <w:rPr>
                <w:rStyle w:val="Hyperlink"/>
                <w:noProof/>
              </w:rPr>
              <w:t>Long-term Planning Study</w:t>
            </w:r>
            <w:r w:rsidR="002F7FC3">
              <w:rPr>
                <w:noProof/>
                <w:webHidden/>
              </w:rPr>
              <w:tab/>
            </w:r>
            <w:r w:rsidR="002F7FC3">
              <w:rPr>
                <w:noProof/>
                <w:webHidden/>
              </w:rPr>
              <w:fldChar w:fldCharType="begin"/>
            </w:r>
            <w:r w:rsidR="002F7FC3">
              <w:rPr>
                <w:noProof/>
                <w:webHidden/>
              </w:rPr>
              <w:instrText xml:space="preserve"> PAGEREF _Toc141781620 \h </w:instrText>
            </w:r>
            <w:r w:rsidR="002F7FC3">
              <w:rPr>
                <w:noProof/>
                <w:webHidden/>
              </w:rPr>
            </w:r>
            <w:r w:rsidR="002F7FC3">
              <w:rPr>
                <w:noProof/>
                <w:webHidden/>
              </w:rPr>
              <w:fldChar w:fldCharType="separate"/>
            </w:r>
            <w:r w:rsidR="002F7FC3">
              <w:rPr>
                <w:noProof/>
                <w:webHidden/>
              </w:rPr>
              <w:t>2-18</w:t>
            </w:r>
            <w:r w:rsidR="002F7FC3">
              <w:rPr>
                <w:noProof/>
                <w:webHidden/>
              </w:rPr>
              <w:fldChar w:fldCharType="end"/>
            </w:r>
          </w:hyperlink>
        </w:p>
        <w:p w14:paraId="610B2227" w14:textId="1E42EBE7" w:rsidR="002F7FC3" w:rsidRDefault="000B1927">
          <w:pPr>
            <w:pStyle w:val="TOC2"/>
            <w:rPr>
              <w:rFonts w:asciiTheme="minorHAnsi" w:eastAsiaTheme="minorEastAsia" w:hAnsiTheme="minorHAnsi" w:cstheme="minorBidi"/>
              <w:noProof/>
              <w:kern w:val="2"/>
              <w:sz w:val="22"/>
              <w:szCs w:val="22"/>
              <w14:ligatures w14:val="standardContextual"/>
            </w:rPr>
          </w:pPr>
          <w:hyperlink w:anchor="_Toc141781621" w:history="1">
            <w:r w:rsidR="002F7FC3" w:rsidRPr="00B53D42">
              <w:rPr>
                <w:rStyle w:val="Hyperlink"/>
                <w:noProof/>
              </w:rPr>
              <w:t>Potential Future Applications and Implementation Features</w:t>
            </w:r>
            <w:r w:rsidR="002F7FC3">
              <w:rPr>
                <w:noProof/>
                <w:webHidden/>
              </w:rPr>
              <w:tab/>
            </w:r>
            <w:r w:rsidR="002F7FC3">
              <w:rPr>
                <w:noProof/>
                <w:webHidden/>
              </w:rPr>
              <w:fldChar w:fldCharType="begin"/>
            </w:r>
            <w:r w:rsidR="002F7FC3">
              <w:rPr>
                <w:noProof/>
                <w:webHidden/>
              </w:rPr>
              <w:instrText xml:space="preserve"> PAGEREF _Toc141781621 \h </w:instrText>
            </w:r>
            <w:r w:rsidR="002F7FC3">
              <w:rPr>
                <w:noProof/>
                <w:webHidden/>
              </w:rPr>
            </w:r>
            <w:r w:rsidR="002F7FC3">
              <w:rPr>
                <w:noProof/>
                <w:webHidden/>
              </w:rPr>
              <w:fldChar w:fldCharType="separate"/>
            </w:r>
            <w:r w:rsidR="002F7FC3">
              <w:rPr>
                <w:noProof/>
                <w:webHidden/>
              </w:rPr>
              <w:t>2-20</w:t>
            </w:r>
            <w:r w:rsidR="002F7FC3">
              <w:rPr>
                <w:noProof/>
                <w:webHidden/>
              </w:rPr>
              <w:fldChar w:fldCharType="end"/>
            </w:r>
          </w:hyperlink>
        </w:p>
        <w:p w14:paraId="032A1AB2" w14:textId="20EAB7E3" w:rsidR="002F7FC3" w:rsidRDefault="000B1927">
          <w:pPr>
            <w:pStyle w:val="TOC1"/>
            <w:rPr>
              <w:rFonts w:asciiTheme="minorHAnsi" w:eastAsiaTheme="minorEastAsia" w:hAnsiTheme="minorHAnsi" w:cstheme="minorBidi"/>
              <w:b w:val="0"/>
              <w:noProof/>
              <w:kern w:val="2"/>
              <w:sz w:val="22"/>
              <w:szCs w:val="22"/>
              <w14:ligatures w14:val="standardContextual"/>
            </w:rPr>
          </w:pPr>
          <w:hyperlink w:anchor="_Toc141781622" w:history="1">
            <w:r w:rsidR="002F7FC3" w:rsidRPr="00B53D42">
              <w:rPr>
                <w:rStyle w:val="Hyperlink"/>
                <w:noProof/>
                <w14:scene3d>
                  <w14:camera w14:prst="orthographicFront"/>
                  <w14:lightRig w14:rig="threePt" w14:dir="t">
                    <w14:rot w14:lat="0" w14:lon="0" w14:rev="0"/>
                  </w14:lightRig>
                </w14:scene3d>
              </w:rPr>
              <w:t>Chapter 3</w:t>
            </w:r>
            <w:r w:rsidR="002F7FC3">
              <w:rPr>
                <w:rFonts w:asciiTheme="minorHAnsi" w:eastAsiaTheme="minorEastAsia" w:hAnsiTheme="minorHAnsi" w:cstheme="minorBidi"/>
                <w:b w:val="0"/>
                <w:noProof/>
                <w:kern w:val="2"/>
                <w:sz w:val="22"/>
                <w:szCs w:val="22"/>
                <w14:ligatures w14:val="standardContextual"/>
              </w:rPr>
              <w:tab/>
            </w:r>
            <w:r w:rsidR="002F7FC3" w:rsidRPr="00B53D42">
              <w:rPr>
                <w:rStyle w:val="Hyperlink"/>
                <w:noProof/>
              </w:rPr>
              <w:t>Long-Term Planning Simulation – Application</w:t>
            </w:r>
            <w:r w:rsidR="002F7FC3">
              <w:rPr>
                <w:noProof/>
                <w:webHidden/>
              </w:rPr>
              <w:tab/>
            </w:r>
            <w:r w:rsidR="002F7FC3">
              <w:rPr>
                <w:noProof/>
                <w:webHidden/>
              </w:rPr>
              <w:fldChar w:fldCharType="begin"/>
            </w:r>
            <w:r w:rsidR="002F7FC3">
              <w:rPr>
                <w:noProof/>
                <w:webHidden/>
              </w:rPr>
              <w:instrText xml:space="preserve"> PAGEREF _Toc141781622 \h </w:instrText>
            </w:r>
            <w:r w:rsidR="002F7FC3">
              <w:rPr>
                <w:noProof/>
                <w:webHidden/>
              </w:rPr>
            </w:r>
            <w:r w:rsidR="002F7FC3">
              <w:rPr>
                <w:noProof/>
                <w:webHidden/>
              </w:rPr>
              <w:fldChar w:fldCharType="separate"/>
            </w:r>
            <w:r w:rsidR="002F7FC3">
              <w:rPr>
                <w:noProof/>
                <w:webHidden/>
              </w:rPr>
              <w:t>3-1</w:t>
            </w:r>
            <w:r w:rsidR="002F7FC3">
              <w:rPr>
                <w:noProof/>
                <w:webHidden/>
              </w:rPr>
              <w:fldChar w:fldCharType="end"/>
            </w:r>
          </w:hyperlink>
        </w:p>
        <w:p w14:paraId="014EE10E" w14:textId="6A9791E0" w:rsidR="002F7FC3" w:rsidRDefault="000B1927">
          <w:pPr>
            <w:pStyle w:val="TOC2"/>
            <w:rPr>
              <w:rFonts w:asciiTheme="minorHAnsi" w:eastAsiaTheme="minorEastAsia" w:hAnsiTheme="minorHAnsi" w:cstheme="minorBidi"/>
              <w:noProof/>
              <w:kern w:val="2"/>
              <w:sz w:val="22"/>
              <w:szCs w:val="22"/>
              <w14:ligatures w14:val="standardContextual"/>
            </w:rPr>
          </w:pPr>
          <w:hyperlink w:anchor="_Toc141781623" w:history="1">
            <w:r w:rsidR="002F7FC3" w:rsidRPr="00B53D42">
              <w:rPr>
                <w:rStyle w:val="Hyperlink"/>
                <w:noProof/>
              </w:rPr>
              <w:t>Analysis Assumptions</w:t>
            </w:r>
            <w:r w:rsidR="002F7FC3">
              <w:rPr>
                <w:noProof/>
                <w:webHidden/>
              </w:rPr>
              <w:tab/>
            </w:r>
            <w:r w:rsidR="002F7FC3">
              <w:rPr>
                <w:noProof/>
                <w:webHidden/>
              </w:rPr>
              <w:fldChar w:fldCharType="begin"/>
            </w:r>
            <w:r w:rsidR="002F7FC3">
              <w:rPr>
                <w:noProof/>
                <w:webHidden/>
              </w:rPr>
              <w:instrText xml:space="preserve"> PAGEREF _Toc141781623 \h </w:instrText>
            </w:r>
            <w:r w:rsidR="002F7FC3">
              <w:rPr>
                <w:noProof/>
                <w:webHidden/>
              </w:rPr>
            </w:r>
            <w:r w:rsidR="002F7FC3">
              <w:rPr>
                <w:noProof/>
                <w:webHidden/>
              </w:rPr>
              <w:fldChar w:fldCharType="separate"/>
            </w:r>
            <w:r w:rsidR="002F7FC3">
              <w:rPr>
                <w:noProof/>
                <w:webHidden/>
              </w:rPr>
              <w:t>3-1</w:t>
            </w:r>
            <w:r w:rsidR="002F7FC3">
              <w:rPr>
                <w:noProof/>
                <w:webHidden/>
              </w:rPr>
              <w:fldChar w:fldCharType="end"/>
            </w:r>
          </w:hyperlink>
        </w:p>
        <w:p w14:paraId="4A1C8704" w14:textId="0DF9652B"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24" w:history="1">
            <w:r w:rsidR="002F7FC3" w:rsidRPr="00B53D42">
              <w:rPr>
                <w:rStyle w:val="Hyperlink"/>
                <w:noProof/>
              </w:rPr>
              <w:t>Planning Simulation Inputs</w:t>
            </w:r>
            <w:r w:rsidR="002F7FC3">
              <w:rPr>
                <w:noProof/>
                <w:webHidden/>
              </w:rPr>
              <w:tab/>
            </w:r>
            <w:r w:rsidR="002F7FC3">
              <w:rPr>
                <w:noProof/>
                <w:webHidden/>
              </w:rPr>
              <w:fldChar w:fldCharType="begin"/>
            </w:r>
            <w:r w:rsidR="002F7FC3">
              <w:rPr>
                <w:noProof/>
                <w:webHidden/>
              </w:rPr>
              <w:instrText xml:space="preserve"> PAGEREF _Toc141781624 \h </w:instrText>
            </w:r>
            <w:r w:rsidR="002F7FC3">
              <w:rPr>
                <w:noProof/>
                <w:webHidden/>
              </w:rPr>
            </w:r>
            <w:r w:rsidR="002F7FC3">
              <w:rPr>
                <w:noProof/>
                <w:webHidden/>
              </w:rPr>
              <w:fldChar w:fldCharType="separate"/>
            </w:r>
            <w:r w:rsidR="002F7FC3">
              <w:rPr>
                <w:noProof/>
                <w:webHidden/>
              </w:rPr>
              <w:t>3-1</w:t>
            </w:r>
            <w:r w:rsidR="002F7FC3">
              <w:rPr>
                <w:noProof/>
                <w:webHidden/>
              </w:rPr>
              <w:fldChar w:fldCharType="end"/>
            </w:r>
          </w:hyperlink>
        </w:p>
        <w:p w14:paraId="43748661" w14:textId="03E5C8EC"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25" w:history="1">
            <w:r w:rsidR="002F7FC3" w:rsidRPr="00B53D42">
              <w:rPr>
                <w:rStyle w:val="Hyperlink"/>
                <w:noProof/>
              </w:rPr>
              <w:t>Boundary Condition Processing</w:t>
            </w:r>
            <w:r w:rsidR="002F7FC3">
              <w:rPr>
                <w:noProof/>
                <w:webHidden/>
              </w:rPr>
              <w:tab/>
            </w:r>
            <w:r w:rsidR="002F7FC3">
              <w:rPr>
                <w:noProof/>
                <w:webHidden/>
              </w:rPr>
              <w:fldChar w:fldCharType="begin"/>
            </w:r>
            <w:r w:rsidR="002F7FC3">
              <w:rPr>
                <w:noProof/>
                <w:webHidden/>
              </w:rPr>
              <w:instrText xml:space="preserve"> PAGEREF _Toc141781625 \h </w:instrText>
            </w:r>
            <w:r w:rsidR="002F7FC3">
              <w:rPr>
                <w:noProof/>
                <w:webHidden/>
              </w:rPr>
            </w:r>
            <w:r w:rsidR="002F7FC3">
              <w:rPr>
                <w:noProof/>
                <w:webHidden/>
              </w:rPr>
              <w:fldChar w:fldCharType="separate"/>
            </w:r>
            <w:r w:rsidR="002F7FC3">
              <w:rPr>
                <w:noProof/>
                <w:webHidden/>
              </w:rPr>
              <w:t>3-2</w:t>
            </w:r>
            <w:r w:rsidR="002F7FC3">
              <w:rPr>
                <w:noProof/>
                <w:webHidden/>
              </w:rPr>
              <w:fldChar w:fldCharType="end"/>
            </w:r>
          </w:hyperlink>
        </w:p>
        <w:p w14:paraId="68540D7B" w14:textId="2569AC58"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26" w:history="1">
            <w:r w:rsidR="002F7FC3" w:rsidRPr="00B53D42">
              <w:rPr>
                <w:rStyle w:val="Hyperlink"/>
                <w:noProof/>
              </w:rPr>
              <w:t>Input from CalSim3</w:t>
            </w:r>
            <w:r w:rsidR="002F7FC3">
              <w:rPr>
                <w:noProof/>
                <w:webHidden/>
              </w:rPr>
              <w:tab/>
            </w:r>
            <w:r w:rsidR="002F7FC3">
              <w:rPr>
                <w:noProof/>
                <w:webHidden/>
              </w:rPr>
              <w:fldChar w:fldCharType="begin"/>
            </w:r>
            <w:r w:rsidR="002F7FC3">
              <w:rPr>
                <w:noProof/>
                <w:webHidden/>
              </w:rPr>
              <w:instrText xml:space="preserve"> PAGEREF _Toc141781626 \h </w:instrText>
            </w:r>
            <w:r w:rsidR="002F7FC3">
              <w:rPr>
                <w:noProof/>
                <w:webHidden/>
              </w:rPr>
            </w:r>
            <w:r w:rsidR="002F7FC3">
              <w:rPr>
                <w:noProof/>
                <w:webHidden/>
              </w:rPr>
              <w:fldChar w:fldCharType="separate"/>
            </w:r>
            <w:r w:rsidR="002F7FC3">
              <w:rPr>
                <w:noProof/>
                <w:webHidden/>
              </w:rPr>
              <w:t>3-3</w:t>
            </w:r>
            <w:r w:rsidR="002F7FC3">
              <w:rPr>
                <w:noProof/>
                <w:webHidden/>
              </w:rPr>
              <w:fldChar w:fldCharType="end"/>
            </w:r>
          </w:hyperlink>
        </w:p>
        <w:p w14:paraId="7B960424" w14:textId="1BA6F0A8"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27" w:history="1">
            <w:r w:rsidR="002F7FC3" w:rsidRPr="00B53D42">
              <w:rPr>
                <w:rStyle w:val="Hyperlink"/>
                <w:noProof/>
              </w:rPr>
              <w:t>Meteorology Data</w:t>
            </w:r>
            <w:r w:rsidR="002F7FC3">
              <w:rPr>
                <w:noProof/>
                <w:webHidden/>
              </w:rPr>
              <w:tab/>
            </w:r>
            <w:r w:rsidR="002F7FC3">
              <w:rPr>
                <w:noProof/>
                <w:webHidden/>
              </w:rPr>
              <w:fldChar w:fldCharType="begin"/>
            </w:r>
            <w:r w:rsidR="002F7FC3">
              <w:rPr>
                <w:noProof/>
                <w:webHidden/>
              </w:rPr>
              <w:instrText xml:space="preserve"> PAGEREF _Toc141781627 \h </w:instrText>
            </w:r>
            <w:r w:rsidR="002F7FC3">
              <w:rPr>
                <w:noProof/>
                <w:webHidden/>
              </w:rPr>
            </w:r>
            <w:r w:rsidR="002F7FC3">
              <w:rPr>
                <w:noProof/>
                <w:webHidden/>
              </w:rPr>
              <w:fldChar w:fldCharType="separate"/>
            </w:r>
            <w:r w:rsidR="002F7FC3">
              <w:rPr>
                <w:noProof/>
                <w:webHidden/>
              </w:rPr>
              <w:t>3-5</w:t>
            </w:r>
            <w:r w:rsidR="002F7FC3">
              <w:rPr>
                <w:noProof/>
                <w:webHidden/>
              </w:rPr>
              <w:fldChar w:fldCharType="end"/>
            </w:r>
          </w:hyperlink>
        </w:p>
        <w:p w14:paraId="4529DED3" w14:textId="2507063B"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28" w:history="1">
            <w:r w:rsidR="002F7FC3" w:rsidRPr="00B53D42">
              <w:rPr>
                <w:rStyle w:val="Hyperlink"/>
                <w:noProof/>
              </w:rPr>
              <w:t>Trinity River below Lewiston Dam</w:t>
            </w:r>
            <w:r w:rsidR="002F7FC3">
              <w:rPr>
                <w:noProof/>
                <w:webHidden/>
              </w:rPr>
              <w:tab/>
            </w:r>
            <w:r w:rsidR="002F7FC3">
              <w:rPr>
                <w:noProof/>
                <w:webHidden/>
              </w:rPr>
              <w:fldChar w:fldCharType="begin"/>
            </w:r>
            <w:r w:rsidR="002F7FC3">
              <w:rPr>
                <w:noProof/>
                <w:webHidden/>
              </w:rPr>
              <w:instrText xml:space="preserve"> PAGEREF _Toc141781628 \h </w:instrText>
            </w:r>
            <w:r w:rsidR="002F7FC3">
              <w:rPr>
                <w:noProof/>
                <w:webHidden/>
              </w:rPr>
            </w:r>
            <w:r w:rsidR="002F7FC3">
              <w:rPr>
                <w:noProof/>
                <w:webHidden/>
              </w:rPr>
              <w:fldChar w:fldCharType="separate"/>
            </w:r>
            <w:r w:rsidR="002F7FC3">
              <w:rPr>
                <w:noProof/>
                <w:webHidden/>
              </w:rPr>
              <w:t>3-5</w:t>
            </w:r>
            <w:r w:rsidR="002F7FC3">
              <w:rPr>
                <w:noProof/>
                <w:webHidden/>
              </w:rPr>
              <w:fldChar w:fldCharType="end"/>
            </w:r>
          </w:hyperlink>
        </w:p>
        <w:p w14:paraId="72562755" w14:textId="281B5230"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29" w:history="1">
            <w:r w:rsidR="002F7FC3" w:rsidRPr="00B53D42">
              <w:rPr>
                <w:rStyle w:val="Hyperlink"/>
                <w:noProof/>
              </w:rPr>
              <w:t>Inflow Temperature Processing</w:t>
            </w:r>
            <w:r w:rsidR="002F7FC3">
              <w:rPr>
                <w:noProof/>
                <w:webHidden/>
              </w:rPr>
              <w:tab/>
            </w:r>
            <w:r w:rsidR="002F7FC3">
              <w:rPr>
                <w:noProof/>
                <w:webHidden/>
              </w:rPr>
              <w:fldChar w:fldCharType="begin"/>
            </w:r>
            <w:r w:rsidR="002F7FC3">
              <w:rPr>
                <w:noProof/>
                <w:webHidden/>
              </w:rPr>
              <w:instrText xml:space="preserve"> PAGEREF _Toc141781629 \h </w:instrText>
            </w:r>
            <w:r w:rsidR="002F7FC3">
              <w:rPr>
                <w:noProof/>
                <w:webHidden/>
              </w:rPr>
            </w:r>
            <w:r w:rsidR="002F7FC3">
              <w:rPr>
                <w:noProof/>
                <w:webHidden/>
              </w:rPr>
              <w:fldChar w:fldCharType="separate"/>
            </w:r>
            <w:r w:rsidR="002F7FC3">
              <w:rPr>
                <w:noProof/>
                <w:webHidden/>
              </w:rPr>
              <w:t>3-5</w:t>
            </w:r>
            <w:r w:rsidR="002F7FC3">
              <w:rPr>
                <w:noProof/>
                <w:webHidden/>
              </w:rPr>
              <w:fldChar w:fldCharType="end"/>
            </w:r>
          </w:hyperlink>
        </w:p>
        <w:p w14:paraId="6E2FCA2F" w14:textId="040FCE60"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30" w:history="1">
            <w:r w:rsidR="002F7FC3" w:rsidRPr="00B53D42">
              <w:rPr>
                <w:rStyle w:val="Hyperlink"/>
                <w:noProof/>
              </w:rPr>
              <w:t>Allocation of Total Reservoir Release to Reservoir Outlets</w:t>
            </w:r>
            <w:r w:rsidR="002F7FC3">
              <w:rPr>
                <w:noProof/>
                <w:webHidden/>
              </w:rPr>
              <w:tab/>
            </w:r>
            <w:r w:rsidR="002F7FC3">
              <w:rPr>
                <w:noProof/>
                <w:webHidden/>
              </w:rPr>
              <w:fldChar w:fldCharType="begin"/>
            </w:r>
            <w:r w:rsidR="002F7FC3">
              <w:rPr>
                <w:noProof/>
                <w:webHidden/>
              </w:rPr>
              <w:instrText xml:space="preserve"> PAGEREF _Toc141781630 \h </w:instrText>
            </w:r>
            <w:r w:rsidR="002F7FC3">
              <w:rPr>
                <w:noProof/>
                <w:webHidden/>
              </w:rPr>
            </w:r>
            <w:r w:rsidR="002F7FC3">
              <w:rPr>
                <w:noProof/>
                <w:webHidden/>
              </w:rPr>
              <w:fldChar w:fldCharType="separate"/>
            </w:r>
            <w:r w:rsidR="002F7FC3">
              <w:rPr>
                <w:noProof/>
                <w:webHidden/>
              </w:rPr>
              <w:t>3-6</w:t>
            </w:r>
            <w:r w:rsidR="002F7FC3">
              <w:rPr>
                <w:noProof/>
                <w:webHidden/>
              </w:rPr>
              <w:fldChar w:fldCharType="end"/>
            </w:r>
          </w:hyperlink>
        </w:p>
        <w:p w14:paraId="3A6C52E7" w14:textId="095B5D50"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31" w:history="1">
            <w:r w:rsidR="002F7FC3" w:rsidRPr="00B53D42">
              <w:rPr>
                <w:rStyle w:val="Hyperlink"/>
                <w:noProof/>
              </w:rPr>
              <w:t>TCD Operation and Temperature Target Assignment</w:t>
            </w:r>
            <w:r w:rsidR="002F7FC3">
              <w:rPr>
                <w:noProof/>
                <w:webHidden/>
              </w:rPr>
              <w:tab/>
            </w:r>
            <w:r w:rsidR="002F7FC3">
              <w:rPr>
                <w:noProof/>
                <w:webHidden/>
              </w:rPr>
              <w:fldChar w:fldCharType="begin"/>
            </w:r>
            <w:r w:rsidR="002F7FC3">
              <w:rPr>
                <w:noProof/>
                <w:webHidden/>
              </w:rPr>
              <w:instrText xml:space="preserve"> PAGEREF _Toc141781631 \h </w:instrText>
            </w:r>
            <w:r w:rsidR="002F7FC3">
              <w:rPr>
                <w:noProof/>
                <w:webHidden/>
              </w:rPr>
            </w:r>
            <w:r w:rsidR="002F7FC3">
              <w:rPr>
                <w:noProof/>
                <w:webHidden/>
              </w:rPr>
              <w:fldChar w:fldCharType="separate"/>
            </w:r>
            <w:r w:rsidR="002F7FC3">
              <w:rPr>
                <w:noProof/>
                <w:webHidden/>
              </w:rPr>
              <w:t>3-7</w:t>
            </w:r>
            <w:r w:rsidR="002F7FC3">
              <w:rPr>
                <w:noProof/>
                <w:webHidden/>
              </w:rPr>
              <w:fldChar w:fldCharType="end"/>
            </w:r>
          </w:hyperlink>
        </w:p>
        <w:p w14:paraId="68B53C0F" w14:textId="355DC184" w:rsidR="002F7FC3" w:rsidRDefault="000B1927">
          <w:pPr>
            <w:pStyle w:val="TOC2"/>
            <w:rPr>
              <w:rFonts w:asciiTheme="minorHAnsi" w:eastAsiaTheme="minorEastAsia" w:hAnsiTheme="minorHAnsi" w:cstheme="minorBidi"/>
              <w:noProof/>
              <w:kern w:val="2"/>
              <w:sz w:val="22"/>
              <w:szCs w:val="22"/>
              <w14:ligatures w14:val="standardContextual"/>
            </w:rPr>
          </w:pPr>
          <w:hyperlink w:anchor="_Toc141781632" w:history="1">
            <w:r w:rsidR="002F7FC3" w:rsidRPr="00B53D42">
              <w:rPr>
                <w:rStyle w:val="Hyperlink"/>
                <w:noProof/>
              </w:rPr>
              <w:t>Results</w:t>
            </w:r>
            <w:r w:rsidR="002F7FC3">
              <w:rPr>
                <w:noProof/>
                <w:webHidden/>
              </w:rPr>
              <w:tab/>
            </w:r>
            <w:r w:rsidR="002F7FC3">
              <w:rPr>
                <w:noProof/>
                <w:webHidden/>
              </w:rPr>
              <w:fldChar w:fldCharType="begin"/>
            </w:r>
            <w:r w:rsidR="002F7FC3">
              <w:rPr>
                <w:noProof/>
                <w:webHidden/>
              </w:rPr>
              <w:instrText xml:space="preserve"> PAGEREF _Toc141781632 \h </w:instrText>
            </w:r>
            <w:r w:rsidR="002F7FC3">
              <w:rPr>
                <w:noProof/>
                <w:webHidden/>
              </w:rPr>
            </w:r>
            <w:r w:rsidR="002F7FC3">
              <w:rPr>
                <w:noProof/>
                <w:webHidden/>
              </w:rPr>
              <w:fldChar w:fldCharType="separate"/>
            </w:r>
            <w:r w:rsidR="002F7FC3">
              <w:rPr>
                <w:noProof/>
                <w:webHidden/>
              </w:rPr>
              <w:t>3-7</w:t>
            </w:r>
            <w:r w:rsidR="002F7FC3">
              <w:rPr>
                <w:noProof/>
                <w:webHidden/>
              </w:rPr>
              <w:fldChar w:fldCharType="end"/>
            </w:r>
          </w:hyperlink>
        </w:p>
        <w:p w14:paraId="0BCE0AFB" w14:textId="560F26B1" w:rsidR="002F7FC3" w:rsidRDefault="000B1927">
          <w:pPr>
            <w:pStyle w:val="TOC2"/>
            <w:rPr>
              <w:rFonts w:asciiTheme="minorHAnsi" w:eastAsiaTheme="minorEastAsia" w:hAnsiTheme="minorHAnsi" w:cstheme="minorBidi"/>
              <w:noProof/>
              <w:kern w:val="2"/>
              <w:sz w:val="22"/>
              <w:szCs w:val="22"/>
              <w14:ligatures w14:val="standardContextual"/>
            </w:rPr>
          </w:pPr>
          <w:hyperlink w:anchor="_Toc141781633" w:history="1">
            <w:r w:rsidR="002F7FC3" w:rsidRPr="00B53D42">
              <w:rPr>
                <w:rStyle w:val="Hyperlink"/>
                <w:noProof/>
              </w:rPr>
              <w:t>Summary</w:t>
            </w:r>
            <w:r w:rsidR="002F7FC3">
              <w:rPr>
                <w:noProof/>
                <w:webHidden/>
              </w:rPr>
              <w:tab/>
            </w:r>
            <w:r w:rsidR="002F7FC3">
              <w:rPr>
                <w:noProof/>
                <w:webHidden/>
              </w:rPr>
              <w:fldChar w:fldCharType="begin"/>
            </w:r>
            <w:r w:rsidR="002F7FC3">
              <w:rPr>
                <w:noProof/>
                <w:webHidden/>
              </w:rPr>
              <w:instrText xml:space="preserve"> PAGEREF _Toc141781633 \h </w:instrText>
            </w:r>
            <w:r w:rsidR="002F7FC3">
              <w:rPr>
                <w:noProof/>
                <w:webHidden/>
              </w:rPr>
            </w:r>
            <w:r w:rsidR="002F7FC3">
              <w:rPr>
                <w:noProof/>
                <w:webHidden/>
              </w:rPr>
              <w:fldChar w:fldCharType="separate"/>
            </w:r>
            <w:r w:rsidR="002F7FC3">
              <w:rPr>
                <w:noProof/>
                <w:webHidden/>
              </w:rPr>
              <w:t>3-17</w:t>
            </w:r>
            <w:r w:rsidR="002F7FC3">
              <w:rPr>
                <w:noProof/>
                <w:webHidden/>
              </w:rPr>
              <w:fldChar w:fldCharType="end"/>
            </w:r>
          </w:hyperlink>
        </w:p>
        <w:p w14:paraId="7A87F880" w14:textId="2E097147" w:rsidR="002F7FC3" w:rsidRDefault="000B1927">
          <w:pPr>
            <w:pStyle w:val="TOC1"/>
            <w:rPr>
              <w:rFonts w:asciiTheme="minorHAnsi" w:eastAsiaTheme="minorEastAsia" w:hAnsiTheme="minorHAnsi" w:cstheme="minorBidi"/>
              <w:b w:val="0"/>
              <w:noProof/>
              <w:kern w:val="2"/>
              <w:sz w:val="22"/>
              <w:szCs w:val="22"/>
              <w14:ligatures w14:val="standardContextual"/>
            </w:rPr>
          </w:pPr>
          <w:hyperlink w:anchor="_Toc141781634" w:history="1">
            <w:r w:rsidR="002F7FC3" w:rsidRPr="00B53D42">
              <w:rPr>
                <w:rStyle w:val="Hyperlink"/>
                <w:noProof/>
                <w14:scene3d>
                  <w14:camera w14:prst="orthographicFront"/>
                  <w14:lightRig w14:rig="threePt" w14:dir="t">
                    <w14:rot w14:lat="0" w14:lon="0" w14:rev="0"/>
                  </w14:lightRig>
                </w14:scene3d>
              </w:rPr>
              <w:t>Chapter 4</w:t>
            </w:r>
            <w:r w:rsidR="002F7FC3">
              <w:rPr>
                <w:rFonts w:asciiTheme="minorHAnsi" w:eastAsiaTheme="minorEastAsia" w:hAnsiTheme="minorHAnsi" w:cstheme="minorBidi"/>
                <w:b w:val="0"/>
                <w:noProof/>
                <w:kern w:val="2"/>
                <w:sz w:val="22"/>
                <w:szCs w:val="22"/>
                <w14:ligatures w14:val="standardContextual"/>
              </w:rPr>
              <w:tab/>
            </w:r>
            <w:r w:rsidR="002F7FC3" w:rsidRPr="00B53D42">
              <w:rPr>
                <w:rStyle w:val="Hyperlink"/>
                <w:noProof/>
              </w:rPr>
              <w:t>Conclusion</w:t>
            </w:r>
            <w:r w:rsidR="002F7FC3">
              <w:rPr>
                <w:noProof/>
                <w:webHidden/>
              </w:rPr>
              <w:tab/>
            </w:r>
            <w:r w:rsidR="002F7FC3">
              <w:rPr>
                <w:noProof/>
                <w:webHidden/>
              </w:rPr>
              <w:fldChar w:fldCharType="begin"/>
            </w:r>
            <w:r w:rsidR="002F7FC3">
              <w:rPr>
                <w:noProof/>
                <w:webHidden/>
              </w:rPr>
              <w:instrText xml:space="preserve"> PAGEREF _Toc141781634 \h </w:instrText>
            </w:r>
            <w:r w:rsidR="002F7FC3">
              <w:rPr>
                <w:noProof/>
                <w:webHidden/>
              </w:rPr>
            </w:r>
            <w:r w:rsidR="002F7FC3">
              <w:rPr>
                <w:noProof/>
                <w:webHidden/>
              </w:rPr>
              <w:fldChar w:fldCharType="separate"/>
            </w:r>
            <w:r w:rsidR="002F7FC3">
              <w:rPr>
                <w:noProof/>
                <w:webHidden/>
              </w:rPr>
              <w:t>4-1</w:t>
            </w:r>
            <w:r w:rsidR="002F7FC3">
              <w:rPr>
                <w:noProof/>
                <w:webHidden/>
              </w:rPr>
              <w:fldChar w:fldCharType="end"/>
            </w:r>
          </w:hyperlink>
        </w:p>
        <w:p w14:paraId="4D5544FA" w14:textId="77E619B7" w:rsidR="002F7FC3" w:rsidRDefault="000B1927">
          <w:pPr>
            <w:pStyle w:val="TOC1"/>
            <w:rPr>
              <w:rFonts w:asciiTheme="minorHAnsi" w:eastAsiaTheme="minorEastAsia" w:hAnsiTheme="minorHAnsi" w:cstheme="minorBidi"/>
              <w:b w:val="0"/>
              <w:noProof/>
              <w:kern w:val="2"/>
              <w:sz w:val="22"/>
              <w:szCs w:val="22"/>
              <w14:ligatures w14:val="standardContextual"/>
            </w:rPr>
          </w:pPr>
          <w:hyperlink w:anchor="_Toc141781635" w:history="1">
            <w:r w:rsidR="002F7FC3" w:rsidRPr="00B53D42">
              <w:rPr>
                <w:rStyle w:val="Hyperlink"/>
                <w:noProof/>
                <w14:scene3d>
                  <w14:camera w14:prst="orthographicFront"/>
                  <w14:lightRig w14:rig="threePt" w14:dir="t">
                    <w14:rot w14:lat="0" w14:lon="0" w14:rev="0"/>
                  </w14:lightRig>
                </w14:scene3d>
              </w:rPr>
              <w:t>Chapter 5</w:t>
            </w:r>
            <w:r w:rsidR="002F7FC3">
              <w:rPr>
                <w:rFonts w:asciiTheme="minorHAnsi" w:eastAsiaTheme="minorEastAsia" w:hAnsiTheme="minorHAnsi" w:cstheme="minorBidi"/>
                <w:b w:val="0"/>
                <w:noProof/>
                <w:kern w:val="2"/>
                <w:sz w:val="22"/>
                <w:szCs w:val="22"/>
                <w14:ligatures w14:val="standardContextual"/>
              </w:rPr>
              <w:tab/>
            </w:r>
            <w:r w:rsidR="002F7FC3" w:rsidRPr="00B53D42">
              <w:rPr>
                <w:rStyle w:val="Hyperlink"/>
                <w:noProof/>
              </w:rPr>
              <w:t>References</w:t>
            </w:r>
            <w:r w:rsidR="002F7FC3">
              <w:rPr>
                <w:noProof/>
                <w:webHidden/>
              </w:rPr>
              <w:tab/>
            </w:r>
            <w:r w:rsidR="002F7FC3">
              <w:rPr>
                <w:noProof/>
                <w:webHidden/>
              </w:rPr>
              <w:fldChar w:fldCharType="begin"/>
            </w:r>
            <w:r w:rsidR="002F7FC3">
              <w:rPr>
                <w:noProof/>
                <w:webHidden/>
              </w:rPr>
              <w:instrText xml:space="preserve"> PAGEREF _Toc141781635 \h </w:instrText>
            </w:r>
            <w:r w:rsidR="002F7FC3">
              <w:rPr>
                <w:noProof/>
                <w:webHidden/>
              </w:rPr>
            </w:r>
            <w:r w:rsidR="002F7FC3">
              <w:rPr>
                <w:noProof/>
                <w:webHidden/>
              </w:rPr>
              <w:fldChar w:fldCharType="separate"/>
            </w:r>
            <w:r w:rsidR="002F7FC3">
              <w:rPr>
                <w:noProof/>
                <w:webHidden/>
              </w:rPr>
              <w:t>5-1</w:t>
            </w:r>
            <w:r w:rsidR="002F7FC3">
              <w:rPr>
                <w:noProof/>
                <w:webHidden/>
              </w:rPr>
              <w:fldChar w:fldCharType="end"/>
            </w:r>
          </w:hyperlink>
        </w:p>
        <w:p w14:paraId="5B441C09" w14:textId="19244540" w:rsidR="002F7FC3" w:rsidRDefault="000B1927">
          <w:pPr>
            <w:pStyle w:val="TOC1"/>
            <w:rPr>
              <w:rFonts w:asciiTheme="minorHAnsi" w:eastAsiaTheme="minorEastAsia" w:hAnsiTheme="minorHAnsi" w:cstheme="minorBidi"/>
              <w:b w:val="0"/>
              <w:noProof/>
              <w:kern w:val="2"/>
              <w:sz w:val="22"/>
              <w:szCs w:val="22"/>
              <w14:ligatures w14:val="standardContextual"/>
            </w:rPr>
          </w:pPr>
          <w:hyperlink w:anchor="_Toc141781636" w:history="1">
            <w:r w:rsidR="002F7FC3" w:rsidRPr="00B53D42">
              <w:rPr>
                <w:rStyle w:val="Hyperlink"/>
                <w:noProof/>
              </w:rPr>
              <w:t>Appendix A: Forecasting Approaches for Temperature Control Facilities</w:t>
            </w:r>
            <w:r w:rsidR="002F7FC3">
              <w:rPr>
                <w:noProof/>
                <w:webHidden/>
              </w:rPr>
              <w:tab/>
            </w:r>
            <w:r w:rsidR="002F7FC3">
              <w:rPr>
                <w:noProof/>
                <w:webHidden/>
              </w:rPr>
              <w:fldChar w:fldCharType="begin"/>
            </w:r>
            <w:r w:rsidR="002F7FC3">
              <w:rPr>
                <w:noProof/>
                <w:webHidden/>
              </w:rPr>
              <w:instrText xml:space="preserve"> PAGEREF _Toc141781636 \h </w:instrText>
            </w:r>
            <w:r w:rsidR="002F7FC3">
              <w:rPr>
                <w:noProof/>
                <w:webHidden/>
              </w:rPr>
            </w:r>
            <w:r w:rsidR="002F7FC3">
              <w:rPr>
                <w:noProof/>
                <w:webHidden/>
              </w:rPr>
              <w:fldChar w:fldCharType="separate"/>
            </w:r>
            <w:r w:rsidR="002F7FC3">
              <w:rPr>
                <w:noProof/>
                <w:webHidden/>
              </w:rPr>
              <w:t>1</w:t>
            </w:r>
            <w:r w:rsidR="002F7FC3">
              <w:rPr>
                <w:noProof/>
                <w:webHidden/>
              </w:rPr>
              <w:fldChar w:fldCharType="end"/>
            </w:r>
          </w:hyperlink>
        </w:p>
        <w:p w14:paraId="5EF470B7" w14:textId="7B3F9712" w:rsidR="002F7FC3" w:rsidRDefault="000B1927">
          <w:pPr>
            <w:pStyle w:val="TOC2"/>
            <w:rPr>
              <w:rFonts w:asciiTheme="minorHAnsi" w:eastAsiaTheme="minorEastAsia" w:hAnsiTheme="minorHAnsi" w:cstheme="minorBidi"/>
              <w:noProof/>
              <w:kern w:val="2"/>
              <w:sz w:val="22"/>
              <w:szCs w:val="22"/>
              <w14:ligatures w14:val="standardContextual"/>
            </w:rPr>
          </w:pPr>
          <w:hyperlink w:anchor="_Toc141781637" w:history="1">
            <w:r w:rsidR="002F7FC3" w:rsidRPr="00B53D42">
              <w:rPr>
                <w:rStyle w:val="Hyperlink"/>
                <w:noProof/>
              </w:rPr>
              <w:t>CE-QUAL-W2 – Shasta Lake</w:t>
            </w:r>
            <w:r w:rsidR="002F7FC3">
              <w:rPr>
                <w:noProof/>
                <w:webHidden/>
              </w:rPr>
              <w:tab/>
            </w:r>
            <w:r w:rsidR="002F7FC3">
              <w:rPr>
                <w:noProof/>
                <w:webHidden/>
              </w:rPr>
              <w:fldChar w:fldCharType="begin"/>
            </w:r>
            <w:r w:rsidR="002F7FC3">
              <w:rPr>
                <w:noProof/>
                <w:webHidden/>
              </w:rPr>
              <w:instrText xml:space="preserve"> PAGEREF _Toc141781637 \h </w:instrText>
            </w:r>
            <w:r w:rsidR="002F7FC3">
              <w:rPr>
                <w:noProof/>
                <w:webHidden/>
              </w:rPr>
            </w:r>
            <w:r w:rsidR="002F7FC3">
              <w:rPr>
                <w:noProof/>
                <w:webHidden/>
              </w:rPr>
              <w:fldChar w:fldCharType="separate"/>
            </w:r>
            <w:r w:rsidR="002F7FC3">
              <w:rPr>
                <w:noProof/>
                <w:webHidden/>
              </w:rPr>
              <w:t>1</w:t>
            </w:r>
            <w:r w:rsidR="002F7FC3">
              <w:rPr>
                <w:noProof/>
                <w:webHidden/>
              </w:rPr>
              <w:fldChar w:fldCharType="end"/>
            </w:r>
          </w:hyperlink>
        </w:p>
        <w:p w14:paraId="62950873" w14:textId="27707789"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38" w:history="1">
            <w:r w:rsidR="002F7FC3" w:rsidRPr="00B53D42">
              <w:rPr>
                <w:rStyle w:val="Hyperlink"/>
                <w:noProof/>
              </w:rPr>
              <w:t>Determining Gate Levels for Blending</w:t>
            </w:r>
            <w:r w:rsidR="002F7FC3">
              <w:rPr>
                <w:noProof/>
                <w:webHidden/>
              </w:rPr>
              <w:tab/>
            </w:r>
            <w:r w:rsidR="002F7FC3">
              <w:rPr>
                <w:noProof/>
                <w:webHidden/>
              </w:rPr>
              <w:fldChar w:fldCharType="begin"/>
            </w:r>
            <w:r w:rsidR="002F7FC3">
              <w:rPr>
                <w:noProof/>
                <w:webHidden/>
              </w:rPr>
              <w:instrText xml:space="preserve"> PAGEREF _Toc141781638 \h </w:instrText>
            </w:r>
            <w:r w:rsidR="002F7FC3">
              <w:rPr>
                <w:noProof/>
                <w:webHidden/>
              </w:rPr>
            </w:r>
            <w:r w:rsidR="002F7FC3">
              <w:rPr>
                <w:noProof/>
                <w:webHidden/>
              </w:rPr>
              <w:fldChar w:fldCharType="separate"/>
            </w:r>
            <w:r w:rsidR="002F7FC3">
              <w:rPr>
                <w:noProof/>
                <w:webHidden/>
              </w:rPr>
              <w:t>1</w:t>
            </w:r>
            <w:r w:rsidR="002F7FC3">
              <w:rPr>
                <w:noProof/>
                <w:webHidden/>
              </w:rPr>
              <w:fldChar w:fldCharType="end"/>
            </w:r>
          </w:hyperlink>
        </w:p>
        <w:p w14:paraId="0A721A2B" w14:textId="02985002"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39" w:history="1">
            <w:r w:rsidR="002F7FC3" w:rsidRPr="00B53D42">
              <w:rPr>
                <w:rStyle w:val="Hyperlink"/>
                <w:noProof/>
              </w:rPr>
              <w:t>TCD Blending Calculations</w:t>
            </w:r>
            <w:r w:rsidR="002F7FC3">
              <w:rPr>
                <w:noProof/>
                <w:webHidden/>
              </w:rPr>
              <w:tab/>
            </w:r>
            <w:r w:rsidR="002F7FC3">
              <w:rPr>
                <w:noProof/>
                <w:webHidden/>
              </w:rPr>
              <w:fldChar w:fldCharType="begin"/>
            </w:r>
            <w:r w:rsidR="002F7FC3">
              <w:rPr>
                <w:noProof/>
                <w:webHidden/>
              </w:rPr>
              <w:instrText xml:space="preserve"> PAGEREF _Toc141781639 \h </w:instrText>
            </w:r>
            <w:r w:rsidR="002F7FC3">
              <w:rPr>
                <w:noProof/>
                <w:webHidden/>
              </w:rPr>
            </w:r>
            <w:r w:rsidR="002F7FC3">
              <w:rPr>
                <w:noProof/>
                <w:webHidden/>
              </w:rPr>
              <w:fldChar w:fldCharType="separate"/>
            </w:r>
            <w:r w:rsidR="002F7FC3">
              <w:rPr>
                <w:noProof/>
                <w:webHidden/>
              </w:rPr>
              <w:t>5</w:t>
            </w:r>
            <w:r w:rsidR="002F7FC3">
              <w:rPr>
                <w:noProof/>
                <w:webHidden/>
              </w:rPr>
              <w:fldChar w:fldCharType="end"/>
            </w:r>
          </w:hyperlink>
        </w:p>
        <w:p w14:paraId="566296CC" w14:textId="67FD1EF1"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40" w:history="1">
            <w:r w:rsidR="002F7FC3" w:rsidRPr="00B53D42">
              <w:rPr>
                <w:rStyle w:val="Hyperlink"/>
                <w:noProof/>
              </w:rPr>
              <w:t>User Specified Inputs</w:t>
            </w:r>
            <w:r w:rsidR="002F7FC3">
              <w:rPr>
                <w:noProof/>
                <w:webHidden/>
              </w:rPr>
              <w:tab/>
            </w:r>
            <w:r w:rsidR="002F7FC3">
              <w:rPr>
                <w:noProof/>
                <w:webHidden/>
              </w:rPr>
              <w:fldChar w:fldCharType="begin"/>
            </w:r>
            <w:r w:rsidR="002F7FC3">
              <w:rPr>
                <w:noProof/>
                <w:webHidden/>
              </w:rPr>
              <w:instrText xml:space="preserve"> PAGEREF _Toc141781640 \h </w:instrText>
            </w:r>
            <w:r w:rsidR="002F7FC3">
              <w:rPr>
                <w:noProof/>
                <w:webHidden/>
              </w:rPr>
            </w:r>
            <w:r w:rsidR="002F7FC3">
              <w:rPr>
                <w:noProof/>
                <w:webHidden/>
              </w:rPr>
              <w:fldChar w:fldCharType="separate"/>
            </w:r>
            <w:r w:rsidR="002F7FC3">
              <w:rPr>
                <w:noProof/>
                <w:webHidden/>
              </w:rPr>
              <w:t>5</w:t>
            </w:r>
            <w:r w:rsidR="002F7FC3">
              <w:rPr>
                <w:noProof/>
                <w:webHidden/>
              </w:rPr>
              <w:fldChar w:fldCharType="end"/>
            </w:r>
          </w:hyperlink>
        </w:p>
        <w:p w14:paraId="1F3FEC46" w14:textId="66A3E1D3"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41" w:history="1">
            <w:r w:rsidR="002F7FC3" w:rsidRPr="00B53D42">
              <w:rPr>
                <w:rStyle w:val="Hyperlink"/>
                <w:noProof/>
              </w:rPr>
              <w:t>Application of W2_TCD Forecasting</w:t>
            </w:r>
            <w:r w:rsidR="002F7FC3">
              <w:rPr>
                <w:noProof/>
                <w:webHidden/>
              </w:rPr>
              <w:tab/>
            </w:r>
            <w:r w:rsidR="002F7FC3">
              <w:rPr>
                <w:noProof/>
                <w:webHidden/>
              </w:rPr>
              <w:fldChar w:fldCharType="begin"/>
            </w:r>
            <w:r w:rsidR="002F7FC3">
              <w:rPr>
                <w:noProof/>
                <w:webHidden/>
              </w:rPr>
              <w:instrText xml:space="preserve"> PAGEREF _Toc141781641 \h </w:instrText>
            </w:r>
            <w:r w:rsidR="002F7FC3">
              <w:rPr>
                <w:noProof/>
                <w:webHidden/>
              </w:rPr>
            </w:r>
            <w:r w:rsidR="002F7FC3">
              <w:rPr>
                <w:noProof/>
                <w:webHidden/>
              </w:rPr>
              <w:fldChar w:fldCharType="separate"/>
            </w:r>
            <w:r w:rsidR="002F7FC3">
              <w:rPr>
                <w:noProof/>
                <w:webHidden/>
              </w:rPr>
              <w:t>7</w:t>
            </w:r>
            <w:r w:rsidR="002F7FC3">
              <w:rPr>
                <w:noProof/>
                <w:webHidden/>
              </w:rPr>
              <w:fldChar w:fldCharType="end"/>
            </w:r>
          </w:hyperlink>
        </w:p>
        <w:p w14:paraId="7257FCF0" w14:textId="4A495065"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42" w:history="1">
            <w:r w:rsidR="002F7FC3" w:rsidRPr="00B53D42">
              <w:rPr>
                <w:rStyle w:val="Hyperlink"/>
                <w:noProof/>
              </w:rPr>
              <w:t>Model Validation and Testing</w:t>
            </w:r>
            <w:r w:rsidR="002F7FC3">
              <w:rPr>
                <w:noProof/>
                <w:webHidden/>
              </w:rPr>
              <w:tab/>
            </w:r>
            <w:r w:rsidR="002F7FC3">
              <w:rPr>
                <w:noProof/>
                <w:webHidden/>
              </w:rPr>
              <w:fldChar w:fldCharType="begin"/>
            </w:r>
            <w:r w:rsidR="002F7FC3">
              <w:rPr>
                <w:noProof/>
                <w:webHidden/>
              </w:rPr>
              <w:instrText xml:space="preserve"> PAGEREF _Toc141781642 \h </w:instrText>
            </w:r>
            <w:r w:rsidR="002F7FC3">
              <w:rPr>
                <w:noProof/>
                <w:webHidden/>
              </w:rPr>
            </w:r>
            <w:r w:rsidR="002F7FC3">
              <w:rPr>
                <w:noProof/>
                <w:webHidden/>
              </w:rPr>
              <w:fldChar w:fldCharType="separate"/>
            </w:r>
            <w:r w:rsidR="002F7FC3">
              <w:rPr>
                <w:noProof/>
                <w:webHidden/>
              </w:rPr>
              <w:t>10</w:t>
            </w:r>
            <w:r w:rsidR="002F7FC3">
              <w:rPr>
                <w:noProof/>
                <w:webHidden/>
              </w:rPr>
              <w:fldChar w:fldCharType="end"/>
            </w:r>
          </w:hyperlink>
        </w:p>
        <w:p w14:paraId="348F7647" w14:textId="507E0A7F"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43" w:history="1">
            <w:r w:rsidR="002F7FC3" w:rsidRPr="00B53D42">
              <w:rPr>
                <w:rStyle w:val="Hyperlink"/>
                <w:noProof/>
              </w:rPr>
              <w:t>References</w:t>
            </w:r>
            <w:r w:rsidR="002F7FC3">
              <w:rPr>
                <w:noProof/>
                <w:webHidden/>
              </w:rPr>
              <w:tab/>
            </w:r>
            <w:r w:rsidR="002F7FC3">
              <w:rPr>
                <w:noProof/>
                <w:webHidden/>
              </w:rPr>
              <w:fldChar w:fldCharType="begin"/>
            </w:r>
            <w:r w:rsidR="002F7FC3">
              <w:rPr>
                <w:noProof/>
                <w:webHidden/>
              </w:rPr>
              <w:instrText xml:space="preserve"> PAGEREF _Toc141781643 \h </w:instrText>
            </w:r>
            <w:r w:rsidR="002F7FC3">
              <w:rPr>
                <w:noProof/>
                <w:webHidden/>
              </w:rPr>
            </w:r>
            <w:r w:rsidR="002F7FC3">
              <w:rPr>
                <w:noProof/>
                <w:webHidden/>
              </w:rPr>
              <w:fldChar w:fldCharType="separate"/>
            </w:r>
            <w:r w:rsidR="002F7FC3">
              <w:rPr>
                <w:noProof/>
                <w:webHidden/>
              </w:rPr>
              <w:t>16</w:t>
            </w:r>
            <w:r w:rsidR="002F7FC3">
              <w:rPr>
                <w:noProof/>
                <w:webHidden/>
              </w:rPr>
              <w:fldChar w:fldCharType="end"/>
            </w:r>
          </w:hyperlink>
        </w:p>
        <w:p w14:paraId="7EB95BA1" w14:textId="37EEA358" w:rsidR="002F7FC3" w:rsidRDefault="000B1927">
          <w:pPr>
            <w:pStyle w:val="TOC2"/>
            <w:rPr>
              <w:rFonts w:asciiTheme="minorHAnsi" w:eastAsiaTheme="minorEastAsia" w:hAnsiTheme="minorHAnsi" w:cstheme="minorBidi"/>
              <w:noProof/>
              <w:kern w:val="2"/>
              <w:sz w:val="22"/>
              <w:szCs w:val="22"/>
              <w14:ligatures w14:val="standardContextual"/>
            </w:rPr>
          </w:pPr>
          <w:hyperlink w:anchor="_Toc141781644" w:history="1">
            <w:r w:rsidR="002F7FC3" w:rsidRPr="00B53D42">
              <w:rPr>
                <w:rStyle w:val="Hyperlink"/>
                <w:noProof/>
              </w:rPr>
              <w:t>ResSim – Shasta Lake</w:t>
            </w:r>
            <w:r w:rsidR="002F7FC3">
              <w:rPr>
                <w:noProof/>
                <w:webHidden/>
              </w:rPr>
              <w:tab/>
            </w:r>
            <w:r w:rsidR="002F7FC3">
              <w:rPr>
                <w:noProof/>
                <w:webHidden/>
              </w:rPr>
              <w:fldChar w:fldCharType="begin"/>
            </w:r>
            <w:r w:rsidR="002F7FC3">
              <w:rPr>
                <w:noProof/>
                <w:webHidden/>
              </w:rPr>
              <w:instrText xml:space="preserve"> PAGEREF _Toc141781644 \h </w:instrText>
            </w:r>
            <w:r w:rsidR="002F7FC3">
              <w:rPr>
                <w:noProof/>
                <w:webHidden/>
              </w:rPr>
            </w:r>
            <w:r w:rsidR="002F7FC3">
              <w:rPr>
                <w:noProof/>
                <w:webHidden/>
              </w:rPr>
              <w:fldChar w:fldCharType="separate"/>
            </w:r>
            <w:r w:rsidR="002F7FC3">
              <w:rPr>
                <w:noProof/>
                <w:webHidden/>
              </w:rPr>
              <w:t>17</w:t>
            </w:r>
            <w:r w:rsidR="002F7FC3">
              <w:rPr>
                <w:noProof/>
                <w:webHidden/>
              </w:rPr>
              <w:fldChar w:fldCharType="end"/>
            </w:r>
          </w:hyperlink>
        </w:p>
        <w:p w14:paraId="27FD2786" w14:textId="1EDC0F37"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45" w:history="1">
            <w:r w:rsidR="002F7FC3" w:rsidRPr="00B53D42">
              <w:rPr>
                <w:rStyle w:val="Hyperlink"/>
                <w:noProof/>
              </w:rPr>
              <w:t>Determining Gate Levels for Blending</w:t>
            </w:r>
            <w:r w:rsidR="002F7FC3">
              <w:rPr>
                <w:noProof/>
                <w:webHidden/>
              </w:rPr>
              <w:tab/>
            </w:r>
            <w:r w:rsidR="002F7FC3">
              <w:rPr>
                <w:noProof/>
                <w:webHidden/>
              </w:rPr>
              <w:fldChar w:fldCharType="begin"/>
            </w:r>
            <w:r w:rsidR="002F7FC3">
              <w:rPr>
                <w:noProof/>
                <w:webHidden/>
              </w:rPr>
              <w:instrText xml:space="preserve"> PAGEREF _Toc141781645 \h </w:instrText>
            </w:r>
            <w:r w:rsidR="002F7FC3">
              <w:rPr>
                <w:noProof/>
                <w:webHidden/>
              </w:rPr>
            </w:r>
            <w:r w:rsidR="002F7FC3">
              <w:rPr>
                <w:noProof/>
                <w:webHidden/>
              </w:rPr>
              <w:fldChar w:fldCharType="separate"/>
            </w:r>
            <w:r w:rsidR="002F7FC3">
              <w:rPr>
                <w:noProof/>
                <w:webHidden/>
              </w:rPr>
              <w:t>17</w:t>
            </w:r>
            <w:r w:rsidR="002F7FC3">
              <w:rPr>
                <w:noProof/>
                <w:webHidden/>
              </w:rPr>
              <w:fldChar w:fldCharType="end"/>
            </w:r>
          </w:hyperlink>
        </w:p>
        <w:p w14:paraId="35E21938" w14:textId="658778D5"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46" w:history="1">
            <w:r w:rsidR="002F7FC3" w:rsidRPr="00B53D42">
              <w:rPr>
                <w:rStyle w:val="Hyperlink"/>
                <w:noProof/>
              </w:rPr>
              <w:t>Model Validation and Testing</w:t>
            </w:r>
            <w:r w:rsidR="002F7FC3">
              <w:rPr>
                <w:noProof/>
                <w:webHidden/>
              </w:rPr>
              <w:tab/>
            </w:r>
            <w:r w:rsidR="002F7FC3">
              <w:rPr>
                <w:noProof/>
                <w:webHidden/>
              </w:rPr>
              <w:fldChar w:fldCharType="begin"/>
            </w:r>
            <w:r w:rsidR="002F7FC3">
              <w:rPr>
                <w:noProof/>
                <w:webHidden/>
              </w:rPr>
              <w:instrText xml:space="preserve"> PAGEREF _Toc141781646 \h </w:instrText>
            </w:r>
            <w:r w:rsidR="002F7FC3">
              <w:rPr>
                <w:noProof/>
                <w:webHidden/>
              </w:rPr>
            </w:r>
            <w:r w:rsidR="002F7FC3">
              <w:rPr>
                <w:noProof/>
                <w:webHidden/>
              </w:rPr>
              <w:fldChar w:fldCharType="separate"/>
            </w:r>
            <w:r w:rsidR="002F7FC3">
              <w:rPr>
                <w:noProof/>
                <w:webHidden/>
              </w:rPr>
              <w:t>22</w:t>
            </w:r>
            <w:r w:rsidR="002F7FC3">
              <w:rPr>
                <w:noProof/>
                <w:webHidden/>
              </w:rPr>
              <w:fldChar w:fldCharType="end"/>
            </w:r>
          </w:hyperlink>
        </w:p>
        <w:p w14:paraId="3DEE5582" w14:textId="6E916998"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47" w:history="1">
            <w:r w:rsidR="002F7FC3" w:rsidRPr="00B53D42">
              <w:rPr>
                <w:rStyle w:val="Hyperlink"/>
                <w:noProof/>
              </w:rPr>
              <w:t>References</w:t>
            </w:r>
            <w:r w:rsidR="002F7FC3">
              <w:rPr>
                <w:noProof/>
                <w:webHidden/>
              </w:rPr>
              <w:tab/>
            </w:r>
            <w:r w:rsidR="002F7FC3">
              <w:rPr>
                <w:noProof/>
                <w:webHidden/>
              </w:rPr>
              <w:fldChar w:fldCharType="begin"/>
            </w:r>
            <w:r w:rsidR="002F7FC3">
              <w:rPr>
                <w:noProof/>
                <w:webHidden/>
              </w:rPr>
              <w:instrText xml:space="preserve"> PAGEREF _Toc141781647 \h </w:instrText>
            </w:r>
            <w:r w:rsidR="002F7FC3">
              <w:rPr>
                <w:noProof/>
                <w:webHidden/>
              </w:rPr>
            </w:r>
            <w:r w:rsidR="002F7FC3">
              <w:rPr>
                <w:noProof/>
                <w:webHidden/>
              </w:rPr>
              <w:fldChar w:fldCharType="separate"/>
            </w:r>
            <w:r w:rsidR="002F7FC3">
              <w:rPr>
                <w:noProof/>
                <w:webHidden/>
              </w:rPr>
              <w:t>28</w:t>
            </w:r>
            <w:r w:rsidR="002F7FC3">
              <w:rPr>
                <w:noProof/>
                <w:webHidden/>
              </w:rPr>
              <w:fldChar w:fldCharType="end"/>
            </w:r>
          </w:hyperlink>
        </w:p>
        <w:p w14:paraId="7B531FBC" w14:textId="2B2BA75F" w:rsidR="002F7FC3" w:rsidRDefault="000B1927">
          <w:pPr>
            <w:pStyle w:val="TOC2"/>
            <w:rPr>
              <w:rFonts w:asciiTheme="minorHAnsi" w:eastAsiaTheme="minorEastAsia" w:hAnsiTheme="minorHAnsi" w:cstheme="minorBidi"/>
              <w:noProof/>
              <w:kern w:val="2"/>
              <w:sz w:val="22"/>
              <w:szCs w:val="22"/>
              <w14:ligatures w14:val="standardContextual"/>
            </w:rPr>
          </w:pPr>
          <w:hyperlink w:anchor="_Toc141781648" w:history="1">
            <w:r w:rsidR="002F7FC3" w:rsidRPr="00B53D42">
              <w:rPr>
                <w:rStyle w:val="Hyperlink"/>
                <w:noProof/>
              </w:rPr>
              <w:t>CE-QUAL-W2: Folsom Dam Selective Withdrawal Logic</w:t>
            </w:r>
            <w:r w:rsidR="002F7FC3">
              <w:rPr>
                <w:noProof/>
                <w:webHidden/>
              </w:rPr>
              <w:tab/>
            </w:r>
            <w:r w:rsidR="002F7FC3">
              <w:rPr>
                <w:noProof/>
                <w:webHidden/>
              </w:rPr>
              <w:fldChar w:fldCharType="begin"/>
            </w:r>
            <w:r w:rsidR="002F7FC3">
              <w:rPr>
                <w:noProof/>
                <w:webHidden/>
              </w:rPr>
              <w:instrText xml:space="preserve"> PAGEREF _Toc141781648 \h </w:instrText>
            </w:r>
            <w:r w:rsidR="002F7FC3">
              <w:rPr>
                <w:noProof/>
                <w:webHidden/>
              </w:rPr>
            </w:r>
            <w:r w:rsidR="002F7FC3">
              <w:rPr>
                <w:noProof/>
                <w:webHidden/>
              </w:rPr>
              <w:fldChar w:fldCharType="separate"/>
            </w:r>
            <w:r w:rsidR="002F7FC3">
              <w:rPr>
                <w:noProof/>
                <w:webHidden/>
              </w:rPr>
              <w:t>30</w:t>
            </w:r>
            <w:r w:rsidR="002F7FC3">
              <w:rPr>
                <w:noProof/>
                <w:webHidden/>
              </w:rPr>
              <w:fldChar w:fldCharType="end"/>
            </w:r>
          </w:hyperlink>
        </w:p>
        <w:p w14:paraId="3EF56263" w14:textId="771C2DFF"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49" w:history="1">
            <w:r w:rsidR="002F7FC3" w:rsidRPr="00B53D42">
              <w:rPr>
                <w:rStyle w:val="Hyperlink"/>
                <w:rFonts w:eastAsia="Segoe UI"/>
                <w:noProof/>
              </w:rPr>
              <w:t>Automated Municipal Intake Elevation</w:t>
            </w:r>
            <w:r w:rsidR="002F7FC3">
              <w:rPr>
                <w:noProof/>
                <w:webHidden/>
              </w:rPr>
              <w:tab/>
            </w:r>
            <w:r w:rsidR="002F7FC3">
              <w:rPr>
                <w:noProof/>
                <w:webHidden/>
              </w:rPr>
              <w:fldChar w:fldCharType="begin"/>
            </w:r>
            <w:r w:rsidR="002F7FC3">
              <w:rPr>
                <w:noProof/>
                <w:webHidden/>
              </w:rPr>
              <w:instrText xml:space="preserve"> PAGEREF _Toc141781649 \h </w:instrText>
            </w:r>
            <w:r w:rsidR="002F7FC3">
              <w:rPr>
                <w:noProof/>
                <w:webHidden/>
              </w:rPr>
            </w:r>
            <w:r w:rsidR="002F7FC3">
              <w:rPr>
                <w:noProof/>
                <w:webHidden/>
              </w:rPr>
              <w:fldChar w:fldCharType="separate"/>
            </w:r>
            <w:r w:rsidR="002F7FC3">
              <w:rPr>
                <w:noProof/>
                <w:webHidden/>
              </w:rPr>
              <w:t>30</w:t>
            </w:r>
            <w:r w:rsidR="002F7FC3">
              <w:rPr>
                <w:noProof/>
                <w:webHidden/>
              </w:rPr>
              <w:fldChar w:fldCharType="end"/>
            </w:r>
          </w:hyperlink>
        </w:p>
        <w:p w14:paraId="66CC49CD" w14:textId="7FE447B7"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50" w:history="1">
            <w:r w:rsidR="002F7FC3" w:rsidRPr="00B53D42">
              <w:rPr>
                <w:rStyle w:val="Hyperlink"/>
                <w:rFonts w:eastAsia="Segoe UI"/>
                <w:noProof/>
              </w:rPr>
              <w:t>Automated Powerhouse Intake Shutter and Bypass Operations</w:t>
            </w:r>
            <w:r w:rsidR="002F7FC3">
              <w:rPr>
                <w:noProof/>
                <w:webHidden/>
              </w:rPr>
              <w:tab/>
            </w:r>
            <w:r w:rsidR="002F7FC3">
              <w:rPr>
                <w:noProof/>
                <w:webHidden/>
              </w:rPr>
              <w:fldChar w:fldCharType="begin"/>
            </w:r>
            <w:r w:rsidR="002F7FC3">
              <w:rPr>
                <w:noProof/>
                <w:webHidden/>
              </w:rPr>
              <w:instrText xml:space="preserve"> PAGEREF _Toc141781650 \h </w:instrText>
            </w:r>
            <w:r w:rsidR="002F7FC3">
              <w:rPr>
                <w:noProof/>
                <w:webHidden/>
              </w:rPr>
            </w:r>
            <w:r w:rsidR="002F7FC3">
              <w:rPr>
                <w:noProof/>
                <w:webHidden/>
              </w:rPr>
              <w:fldChar w:fldCharType="separate"/>
            </w:r>
            <w:r w:rsidR="002F7FC3">
              <w:rPr>
                <w:noProof/>
                <w:webHidden/>
              </w:rPr>
              <w:t>31</w:t>
            </w:r>
            <w:r w:rsidR="002F7FC3">
              <w:rPr>
                <w:noProof/>
                <w:webHidden/>
              </w:rPr>
              <w:fldChar w:fldCharType="end"/>
            </w:r>
          </w:hyperlink>
        </w:p>
        <w:p w14:paraId="46383582" w14:textId="65EBE87A"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51" w:history="1">
            <w:r w:rsidR="002F7FC3" w:rsidRPr="00B53D42">
              <w:rPr>
                <w:rStyle w:val="Hyperlink"/>
                <w:rFonts w:eastAsia="Segoe UI"/>
                <w:noProof/>
              </w:rPr>
              <w:t>Automated Temperature Target / Schedule Selection</w:t>
            </w:r>
            <w:r w:rsidR="002F7FC3">
              <w:rPr>
                <w:noProof/>
                <w:webHidden/>
              </w:rPr>
              <w:tab/>
            </w:r>
            <w:r w:rsidR="002F7FC3">
              <w:rPr>
                <w:noProof/>
                <w:webHidden/>
              </w:rPr>
              <w:fldChar w:fldCharType="begin"/>
            </w:r>
            <w:r w:rsidR="002F7FC3">
              <w:rPr>
                <w:noProof/>
                <w:webHidden/>
              </w:rPr>
              <w:instrText xml:space="preserve"> PAGEREF _Toc141781651 \h </w:instrText>
            </w:r>
            <w:r w:rsidR="002F7FC3">
              <w:rPr>
                <w:noProof/>
                <w:webHidden/>
              </w:rPr>
            </w:r>
            <w:r w:rsidR="002F7FC3">
              <w:rPr>
                <w:noProof/>
                <w:webHidden/>
              </w:rPr>
              <w:fldChar w:fldCharType="separate"/>
            </w:r>
            <w:r w:rsidR="002F7FC3">
              <w:rPr>
                <w:noProof/>
                <w:webHidden/>
              </w:rPr>
              <w:t>34</w:t>
            </w:r>
            <w:r w:rsidR="002F7FC3">
              <w:rPr>
                <w:noProof/>
                <w:webHidden/>
              </w:rPr>
              <w:fldChar w:fldCharType="end"/>
            </w:r>
          </w:hyperlink>
        </w:p>
        <w:p w14:paraId="7569959D" w14:textId="1CF8D01E"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52" w:history="1">
            <w:r w:rsidR="002F7FC3" w:rsidRPr="00B53D42">
              <w:rPr>
                <w:rStyle w:val="Hyperlink"/>
                <w:rFonts w:eastAsia="Segoe UI"/>
                <w:noProof/>
              </w:rPr>
              <w:t>Application of the Folsom_W2_TCD Model</w:t>
            </w:r>
            <w:r w:rsidR="002F7FC3">
              <w:rPr>
                <w:noProof/>
                <w:webHidden/>
              </w:rPr>
              <w:tab/>
            </w:r>
            <w:r w:rsidR="002F7FC3">
              <w:rPr>
                <w:noProof/>
                <w:webHidden/>
              </w:rPr>
              <w:fldChar w:fldCharType="begin"/>
            </w:r>
            <w:r w:rsidR="002F7FC3">
              <w:rPr>
                <w:noProof/>
                <w:webHidden/>
              </w:rPr>
              <w:instrText xml:space="preserve"> PAGEREF _Toc141781652 \h </w:instrText>
            </w:r>
            <w:r w:rsidR="002F7FC3">
              <w:rPr>
                <w:noProof/>
                <w:webHidden/>
              </w:rPr>
            </w:r>
            <w:r w:rsidR="002F7FC3">
              <w:rPr>
                <w:noProof/>
                <w:webHidden/>
              </w:rPr>
              <w:fldChar w:fldCharType="separate"/>
            </w:r>
            <w:r w:rsidR="002F7FC3">
              <w:rPr>
                <w:noProof/>
                <w:webHidden/>
              </w:rPr>
              <w:t>37</w:t>
            </w:r>
            <w:r w:rsidR="002F7FC3">
              <w:rPr>
                <w:noProof/>
                <w:webHidden/>
              </w:rPr>
              <w:fldChar w:fldCharType="end"/>
            </w:r>
          </w:hyperlink>
        </w:p>
        <w:p w14:paraId="6E9D9C9F" w14:textId="5C062172" w:rsidR="002F7FC3" w:rsidRDefault="000B1927">
          <w:pPr>
            <w:pStyle w:val="TOC3"/>
            <w:rPr>
              <w:rFonts w:asciiTheme="minorHAnsi" w:eastAsiaTheme="minorEastAsia" w:hAnsiTheme="minorHAnsi" w:cstheme="minorBidi"/>
              <w:noProof/>
              <w:kern w:val="2"/>
              <w:sz w:val="22"/>
              <w:szCs w:val="22"/>
              <w14:ligatures w14:val="standardContextual"/>
            </w:rPr>
          </w:pPr>
          <w:hyperlink w:anchor="_Toc141781653" w:history="1">
            <w:r w:rsidR="002F7FC3" w:rsidRPr="00B53D42">
              <w:rPr>
                <w:rStyle w:val="Hyperlink"/>
                <w:rFonts w:eastAsia="Segoe UI"/>
                <w:noProof/>
              </w:rPr>
              <w:t>References</w:t>
            </w:r>
            <w:r w:rsidR="002F7FC3">
              <w:rPr>
                <w:noProof/>
                <w:webHidden/>
              </w:rPr>
              <w:tab/>
            </w:r>
            <w:r w:rsidR="002F7FC3">
              <w:rPr>
                <w:noProof/>
                <w:webHidden/>
              </w:rPr>
              <w:fldChar w:fldCharType="begin"/>
            </w:r>
            <w:r w:rsidR="002F7FC3">
              <w:rPr>
                <w:noProof/>
                <w:webHidden/>
              </w:rPr>
              <w:instrText xml:space="preserve"> PAGEREF _Toc141781653 \h </w:instrText>
            </w:r>
            <w:r w:rsidR="002F7FC3">
              <w:rPr>
                <w:noProof/>
                <w:webHidden/>
              </w:rPr>
            </w:r>
            <w:r w:rsidR="002F7FC3">
              <w:rPr>
                <w:noProof/>
                <w:webHidden/>
              </w:rPr>
              <w:fldChar w:fldCharType="separate"/>
            </w:r>
            <w:r w:rsidR="002F7FC3">
              <w:rPr>
                <w:noProof/>
                <w:webHidden/>
              </w:rPr>
              <w:t>38</w:t>
            </w:r>
            <w:r w:rsidR="002F7FC3">
              <w:rPr>
                <w:noProof/>
                <w:webHidden/>
              </w:rPr>
              <w:fldChar w:fldCharType="end"/>
            </w:r>
          </w:hyperlink>
        </w:p>
        <w:p w14:paraId="2F8E71E1" w14:textId="0FA8CFE4" w:rsidR="002F7FC3" w:rsidRDefault="000B1927">
          <w:pPr>
            <w:pStyle w:val="TOC2"/>
            <w:rPr>
              <w:rFonts w:asciiTheme="minorHAnsi" w:eastAsiaTheme="minorEastAsia" w:hAnsiTheme="minorHAnsi" w:cstheme="minorBidi"/>
              <w:noProof/>
              <w:kern w:val="2"/>
              <w:sz w:val="22"/>
              <w:szCs w:val="22"/>
              <w14:ligatures w14:val="standardContextual"/>
            </w:rPr>
          </w:pPr>
          <w:hyperlink w:anchor="_Toc141781654" w:history="1">
            <w:r w:rsidR="002F7FC3" w:rsidRPr="00B53D42">
              <w:rPr>
                <w:rStyle w:val="Hyperlink"/>
                <w:noProof/>
              </w:rPr>
              <w:t>ResSim: Folsom Dam Selective Withdrawal Logic</w:t>
            </w:r>
            <w:r w:rsidR="002F7FC3">
              <w:rPr>
                <w:noProof/>
                <w:webHidden/>
              </w:rPr>
              <w:tab/>
            </w:r>
            <w:r w:rsidR="002F7FC3">
              <w:rPr>
                <w:noProof/>
                <w:webHidden/>
              </w:rPr>
              <w:fldChar w:fldCharType="begin"/>
            </w:r>
            <w:r w:rsidR="002F7FC3">
              <w:rPr>
                <w:noProof/>
                <w:webHidden/>
              </w:rPr>
              <w:instrText xml:space="preserve"> PAGEREF _Toc141781654 \h </w:instrText>
            </w:r>
            <w:r w:rsidR="002F7FC3">
              <w:rPr>
                <w:noProof/>
                <w:webHidden/>
              </w:rPr>
            </w:r>
            <w:r w:rsidR="002F7FC3">
              <w:rPr>
                <w:noProof/>
                <w:webHidden/>
              </w:rPr>
              <w:fldChar w:fldCharType="separate"/>
            </w:r>
            <w:r w:rsidR="002F7FC3">
              <w:rPr>
                <w:noProof/>
                <w:webHidden/>
              </w:rPr>
              <w:t>40</w:t>
            </w:r>
            <w:r w:rsidR="002F7FC3">
              <w:rPr>
                <w:noProof/>
                <w:webHidden/>
              </w:rPr>
              <w:fldChar w:fldCharType="end"/>
            </w:r>
          </w:hyperlink>
        </w:p>
        <w:p w14:paraId="6B32AA79" w14:textId="595FB2F6" w:rsidR="00756338" w:rsidRDefault="00756338">
          <w:pPr>
            <w:rPr>
              <w:b/>
              <w:bCs/>
              <w:noProof/>
            </w:rPr>
          </w:pPr>
          <w:r>
            <w:rPr>
              <w:b/>
              <w:bCs/>
              <w:noProof/>
            </w:rPr>
            <w:fldChar w:fldCharType="end"/>
          </w:r>
        </w:p>
      </w:sdtContent>
    </w:sdt>
    <w:p w14:paraId="0C86A316" w14:textId="4CDD91E4" w:rsidR="00CB7598" w:rsidRPr="00756338" w:rsidRDefault="00CB7598">
      <w:r>
        <w:br w:type="page"/>
      </w:r>
    </w:p>
    <w:p w14:paraId="01335B22" w14:textId="61581E13" w:rsidR="001F0EA7" w:rsidRDefault="00927473" w:rsidP="00877612">
      <w:pPr>
        <w:pStyle w:val="Contents2"/>
      </w:pPr>
      <w:r>
        <w:lastRenderedPageBreak/>
        <w:t>Figures</w:t>
      </w:r>
    </w:p>
    <w:p w14:paraId="790D16B2" w14:textId="2A728538" w:rsidR="002F7FC3" w:rsidRPr="001F4383" w:rsidRDefault="00E83E10">
      <w:pPr>
        <w:pStyle w:val="TableofFigures"/>
        <w:rPr>
          <w:rFonts w:ascii="Times New Roman" w:eastAsiaTheme="minorEastAsia" w:hAnsi="Times New Roman"/>
          <w:kern w:val="2"/>
          <w:sz w:val="22"/>
          <w:szCs w:val="22"/>
          <w14:ligatures w14:val="standardContextual"/>
        </w:rPr>
      </w:pPr>
      <w:r>
        <w:rPr>
          <w:b/>
        </w:rPr>
        <w:fldChar w:fldCharType="begin"/>
      </w:r>
      <w:r>
        <w:rPr>
          <w:b/>
        </w:rPr>
        <w:instrText xml:space="preserve"> TOC \h \z \t "Figure Title,1" \c "Figure" </w:instrText>
      </w:r>
      <w:r>
        <w:rPr>
          <w:b/>
        </w:rPr>
        <w:fldChar w:fldCharType="separate"/>
      </w:r>
      <w:hyperlink w:anchor="_Toc141781655" w:history="1">
        <w:r w:rsidR="002F7FC3" w:rsidRPr="001F4383">
          <w:rPr>
            <w:rStyle w:val="Hyperlink"/>
            <w:rFonts w:ascii="Times New Roman" w:hAnsi="Times New Roman"/>
          </w:rPr>
          <w:t>Figure 2</w:t>
        </w:r>
        <w:r w:rsidR="002F7FC3" w:rsidRPr="001F4383">
          <w:rPr>
            <w:rStyle w:val="Hyperlink"/>
            <w:rFonts w:ascii="Times New Roman" w:hAnsi="Times New Roman"/>
          </w:rPr>
          <w:noBreakHyphen/>
          <w:t>1. Conceptual WTMP scope including the Database (Data Management System or DMS), Modeling and Analytics, and Reporting, and generic inputs (data sources) and outputs (export).</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_Toc141781655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2-3</w:t>
        </w:r>
        <w:r w:rsidR="002F7FC3" w:rsidRPr="001F4383">
          <w:rPr>
            <w:rFonts w:ascii="Times New Roman" w:hAnsi="Times New Roman"/>
            <w:webHidden/>
          </w:rPr>
          <w:fldChar w:fldCharType="end"/>
        </w:r>
      </w:hyperlink>
    </w:p>
    <w:p w14:paraId="062C9F7B" w14:textId="7CA0AD0D"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56" w:history="1">
        <w:r w:rsidR="002F7FC3" w:rsidRPr="001F4383">
          <w:rPr>
            <w:rStyle w:val="Hyperlink"/>
            <w:rFonts w:ascii="Times New Roman" w:hAnsi="Times New Roman"/>
          </w:rPr>
          <w:t>Figure 2</w:t>
        </w:r>
        <w:r w:rsidR="002F7FC3" w:rsidRPr="001F4383">
          <w:rPr>
            <w:rStyle w:val="Hyperlink"/>
            <w:rFonts w:ascii="Times New Roman" w:hAnsi="Times New Roman"/>
          </w:rPr>
          <w:noBreakHyphen/>
          <w:t xml:space="preserve">2. Relationship between </w:t>
        </w:r>
        <w:r w:rsidR="002F7FC3" w:rsidRPr="001F4383">
          <w:rPr>
            <w:rStyle w:val="Hyperlink"/>
            <w:rFonts w:ascii="Times New Roman" w:hAnsi="Times New Roman"/>
            <w:i/>
            <w:iCs/>
          </w:rPr>
          <w:t>Study</w:t>
        </w:r>
        <w:r w:rsidR="002F7FC3" w:rsidRPr="001F4383">
          <w:rPr>
            <w:rStyle w:val="Hyperlink"/>
            <w:rFonts w:ascii="Times New Roman" w:hAnsi="Times New Roman"/>
          </w:rPr>
          <w:t xml:space="preserve">, </w:t>
        </w:r>
        <w:r w:rsidR="002F7FC3" w:rsidRPr="001F4383">
          <w:rPr>
            <w:rStyle w:val="Hyperlink"/>
            <w:rFonts w:ascii="Times New Roman" w:hAnsi="Times New Roman"/>
            <w:i/>
            <w:iCs/>
          </w:rPr>
          <w:t>Alternatives</w:t>
        </w:r>
        <w:r w:rsidR="002F7FC3" w:rsidRPr="001F4383">
          <w:rPr>
            <w:rStyle w:val="Hyperlink"/>
            <w:rFonts w:ascii="Times New Roman" w:hAnsi="Times New Roman"/>
          </w:rPr>
          <w:t xml:space="preserve">, </w:t>
        </w:r>
        <w:r w:rsidR="002F7FC3" w:rsidRPr="001F4383">
          <w:rPr>
            <w:rStyle w:val="Hyperlink"/>
            <w:rFonts w:ascii="Times New Roman" w:hAnsi="Times New Roman"/>
            <w:i/>
            <w:iCs/>
          </w:rPr>
          <w:t>Analysis Periods</w:t>
        </w:r>
        <w:r w:rsidR="002F7FC3" w:rsidRPr="001F4383">
          <w:rPr>
            <w:rStyle w:val="Hyperlink"/>
            <w:rFonts w:ascii="Times New Roman" w:hAnsi="Times New Roman"/>
          </w:rPr>
          <w:t xml:space="preserve">, </w:t>
        </w:r>
        <w:r w:rsidR="002F7FC3" w:rsidRPr="001F4383">
          <w:rPr>
            <w:rStyle w:val="Hyperlink"/>
            <w:rFonts w:ascii="Times New Roman" w:hAnsi="Times New Roman"/>
            <w:i/>
            <w:iCs/>
          </w:rPr>
          <w:t>Model Alternatives</w:t>
        </w:r>
        <w:r w:rsidR="002F7FC3" w:rsidRPr="001F4383">
          <w:rPr>
            <w:rStyle w:val="Hyperlink"/>
            <w:rFonts w:ascii="Times New Roman" w:hAnsi="Times New Roman"/>
          </w:rPr>
          <w:t xml:space="preserve"> and </w:t>
        </w:r>
        <w:r w:rsidR="002F7FC3" w:rsidRPr="001F4383">
          <w:rPr>
            <w:rStyle w:val="Hyperlink"/>
            <w:rFonts w:ascii="Times New Roman" w:hAnsi="Times New Roman"/>
            <w:i/>
            <w:iCs/>
          </w:rPr>
          <w:t>Model Programs,</w:t>
        </w:r>
        <w:r w:rsidR="002F7FC3" w:rsidRPr="001F4383">
          <w:rPr>
            <w:rStyle w:val="Hyperlink"/>
            <w:rFonts w:ascii="Times New Roman" w:hAnsi="Times New Roman"/>
          </w:rPr>
          <w:t xml:space="preserve"> </w:t>
        </w:r>
        <w:r w:rsidR="002F7FC3" w:rsidRPr="001F4383">
          <w:rPr>
            <w:rStyle w:val="Hyperlink"/>
            <w:rFonts w:ascii="Times New Roman" w:hAnsi="Times New Roman"/>
            <w:i/>
            <w:iCs/>
          </w:rPr>
          <w:t>Simulations Groups</w:t>
        </w:r>
        <w:r w:rsidR="002F7FC3" w:rsidRPr="001F4383">
          <w:rPr>
            <w:rStyle w:val="Hyperlink"/>
            <w:rFonts w:ascii="Times New Roman" w:hAnsi="Times New Roman"/>
          </w:rPr>
          <w:t xml:space="preserve"> and </w:t>
        </w:r>
        <w:r w:rsidR="002F7FC3" w:rsidRPr="001F4383">
          <w:rPr>
            <w:rStyle w:val="Hyperlink"/>
            <w:rFonts w:ascii="Times New Roman" w:hAnsi="Times New Roman"/>
            <w:i/>
            <w:iCs/>
          </w:rPr>
          <w:t>Simulations</w:t>
        </w:r>
        <w:r w:rsidR="002F7FC3" w:rsidRPr="001F4383">
          <w:rPr>
            <w:rStyle w:val="Hyperlink"/>
            <w:rFonts w:ascii="Times New Roman" w:hAnsi="Times New Roman"/>
          </w:rPr>
          <w:t xml:space="preserve"> for a conceptual climate change </w:t>
        </w:r>
        <w:r w:rsidR="002F7FC3" w:rsidRPr="001F4383">
          <w:rPr>
            <w:rStyle w:val="Hyperlink"/>
            <w:rFonts w:ascii="Times New Roman" w:hAnsi="Times New Roman"/>
            <w:i/>
            <w:iCs/>
          </w:rPr>
          <w:t>Study</w:t>
        </w:r>
        <w:r w:rsidR="002F7FC3" w:rsidRPr="001F4383">
          <w:rPr>
            <w:rStyle w:val="Hyperlink"/>
            <w:rFonts w:ascii="Times New Roman" w:hAnsi="Times New Roman"/>
          </w:rPr>
          <w:t>. (SHSTA: Shasta Lake, KES: Keswick Reservoir, SAC RIV: Sacramento River, W2: CE-QUAL-W2, RSS: ResSim).</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_Toc141781656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2-5</w:t>
        </w:r>
        <w:r w:rsidR="002F7FC3" w:rsidRPr="001F4383">
          <w:rPr>
            <w:rFonts w:ascii="Times New Roman" w:hAnsi="Times New Roman"/>
            <w:webHidden/>
          </w:rPr>
          <w:fldChar w:fldCharType="end"/>
        </w:r>
      </w:hyperlink>
    </w:p>
    <w:p w14:paraId="78EEEC0D" w14:textId="638C5444"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57" w:history="1">
        <w:r w:rsidR="002F7FC3" w:rsidRPr="001F4383">
          <w:rPr>
            <w:rStyle w:val="Hyperlink"/>
            <w:rFonts w:ascii="Times New Roman" w:hAnsi="Times New Roman"/>
          </w:rPr>
          <w:t>Figure 2</w:t>
        </w:r>
        <w:r w:rsidR="002F7FC3" w:rsidRPr="001F4383">
          <w:rPr>
            <w:rStyle w:val="Hyperlink"/>
            <w:rFonts w:ascii="Times New Roman" w:hAnsi="Times New Roman"/>
          </w:rPr>
          <w:noBreakHyphen/>
          <w:t>3. WTMP calibration workflow.</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_Toc141781657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2-11</w:t>
        </w:r>
        <w:r w:rsidR="002F7FC3" w:rsidRPr="001F4383">
          <w:rPr>
            <w:rFonts w:ascii="Times New Roman" w:hAnsi="Times New Roman"/>
            <w:webHidden/>
          </w:rPr>
          <w:fldChar w:fldCharType="end"/>
        </w:r>
      </w:hyperlink>
    </w:p>
    <w:p w14:paraId="00E29BAC" w14:textId="4688512C"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58" w:history="1">
        <w:r w:rsidR="002F7FC3" w:rsidRPr="001F4383">
          <w:rPr>
            <w:rStyle w:val="Hyperlink"/>
            <w:rFonts w:ascii="Times New Roman" w:hAnsi="Times New Roman"/>
          </w:rPr>
          <w:t>Figure 2</w:t>
        </w:r>
        <w:r w:rsidR="002F7FC3" w:rsidRPr="001F4383">
          <w:rPr>
            <w:rStyle w:val="Hyperlink"/>
            <w:rFonts w:ascii="Times New Roman" w:hAnsi="Times New Roman"/>
          </w:rPr>
          <w:noBreakHyphen/>
          <w:t>4. WTMP validation and hindcast workflow.</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_Toc141781658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2-13</w:t>
        </w:r>
        <w:r w:rsidR="002F7FC3" w:rsidRPr="001F4383">
          <w:rPr>
            <w:rFonts w:ascii="Times New Roman" w:hAnsi="Times New Roman"/>
            <w:webHidden/>
          </w:rPr>
          <w:fldChar w:fldCharType="end"/>
        </w:r>
      </w:hyperlink>
    </w:p>
    <w:p w14:paraId="107ACD29" w14:textId="27D08558"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59" w:history="1">
        <w:r w:rsidR="002F7FC3" w:rsidRPr="001F4383">
          <w:rPr>
            <w:rStyle w:val="Hyperlink"/>
            <w:rFonts w:ascii="Times New Roman" w:hAnsi="Times New Roman"/>
          </w:rPr>
          <w:t>Figure 2</w:t>
        </w:r>
        <w:r w:rsidR="002F7FC3" w:rsidRPr="001F4383">
          <w:rPr>
            <w:rStyle w:val="Hyperlink"/>
            <w:rFonts w:ascii="Times New Roman" w:hAnsi="Times New Roman"/>
          </w:rPr>
          <w:noBreakHyphen/>
          <w:t>5. WTMP iterative simulation workflow.</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_Toc141781659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2-15</w:t>
        </w:r>
        <w:r w:rsidR="002F7FC3" w:rsidRPr="001F4383">
          <w:rPr>
            <w:rFonts w:ascii="Times New Roman" w:hAnsi="Times New Roman"/>
            <w:webHidden/>
          </w:rPr>
          <w:fldChar w:fldCharType="end"/>
        </w:r>
      </w:hyperlink>
    </w:p>
    <w:p w14:paraId="521D4FCC" w14:textId="051ACBDB"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60" w:history="1">
        <w:r w:rsidR="002F7FC3" w:rsidRPr="001F4383">
          <w:rPr>
            <w:rStyle w:val="Hyperlink"/>
            <w:rFonts w:ascii="Times New Roman" w:hAnsi="Times New Roman"/>
          </w:rPr>
          <w:t>Figure 2</w:t>
        </w:r>
        <w:r w:rsidR="002F7FC3" w:rsidRPr="001F4383">
          <w:rPr>
            <w:rStyle w:val="Hyperlink"/>
            <w:rFonts w:ascii="Times New Roman" w:hAnsi="Times New Roman"/>
          </w:rPr>
          <w:noBreakHyphen/>
          <w:t>6. WTMP seasonal temperature forecast workflow.</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_Toc141781660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2-17</w:t>
        </w:r>
        <w:r w:rsidR="002F7FC3" w:rsidRPr="001F4383">
          <w:rPr>
            <w:rFonts w:ascii="Times New Roman" w:hAnsi="Times New Roman"/>
            <w:webHidden/>
          </w:rPr>
          <w:fldChar w:fldCharType="end"/>
        </w:r>
      </w:hyperlink>
    </w:p>
    <w:p w14:paraId="498B2967" w14:textId="6CA7E526"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61" w:history="1">
        <w:r w:rsidR="002F7FC3" w:rsidRPr="001F4383">
          <w:rPr>
            <w:rStyle w:val="Hyperlink"/>
            <w:rFonts w:ascii="Times New Roman" w:hAnsi="Times New Roman"/>
          </w:rPr>
          <w:t>Figure 2</w:t>
        </w:r>
        <w:r w:rsidR="002F7FC3" w:rsidRPr="001F4383">
          <w:rPr>
            <w:rStyle w:val="Hyperlink"/>
            <w:rFonts w:ascii="Times New Roman" w:hAnsi="Times New Roman"/>
          </w:rPr>
          <w:noBreakHyphen/>
          <w:t>7. WTMP long-term planning simulation workflow.</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_Toc141781661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2-19</w:t>
        </w:r>
        <w:r w:rsidR="002F7FC3" w:rsidRPr="001F4383">
          <w:rPr>
            <w:rFonts w:ascii="Times New Roman" w:hAnsi="Times New Roman"/>
            <w:webHidden/>
          </w:rPr>
          <w:fldChar w:fldCharType="end"/>
        </w:r>
      </w:hyperlink>
    </w:p>
    <w:p w14:paraId="7AC01FF1" w14:textId="5C18693C"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62" w:history="1">
        <w:r w:rsidR="002F7FC3" w:rsidRPr="001F4383">
          <w:rPr>
            <w:rStyle w:val="Hyperlink"/>
            <w:rFonts w:ascii="Times New Roman" w:hAnsi="Times New Roman"/>
          </w:rPr>
          <w:t>Figure 3</w:t>
        </w:r>
        <w:r w:rsidR="002F7FC3" w:rsidRPr="001F4383">
          <w:rPr>
            <w:rStyle w:val="Hyperlink"/>
            <w:rFonts w:ascii="Times New Roman" w:hAnsi="Times New Roman"/>
          </w:rPr>
          <w:noBreakHyphen/>
          <w:t>1. Shasta Lake inflow for historic daily average, historic monthly average, and disaggregate daily (from historic monthly average) (top), and Shasta Dam total release for historic daily average, historic monthly average (bottom): 2006.</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_Toc141781662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3-3</w:t>
        </w:r>
        <w:r w:rsidR="002F7FC3" w:rsidRPr="001F4383">
          <w:rPr>
            <w:rFonts w:ascii="Times New Roman" w:hAnsi="Times New Roman"/>
            <w:webHidden/>
          </w:rPr>
          <w:fldChar w:fldCharType="end"/>
        </w:r>
      </w:hyperlink>
    </w:p>
    <w:p w14:paraId="3796645A" w14:textId="4C1FF09F"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63" w:history="1">
        <w:r w:rsidR="002F7FC3" w:rsidRPr="001F4383">
          <w:rPr>
            <w:rStyle w:val="Hyperlink"/>
            <w:rFonts w:ascii="Times New Roman" w:hAnsi="Times New Roman"/>
          </w:rPr>
          <w:t>Figure 3</w:t>
        </w:r>
        <w:r w:rsidR="002F7FC3" w:rsidRPr="001F4383">
          <w:rPr>
            <w:rStyle w:val="Hyperlink"/>
            <w:rFonts w:ascii="Times New Roman" w:hAnsi="Times New Roman"/>
          </w:rPr>
          <w:noBreakHyphen/>
          <w:t>2. Shasta Lake daily storage (top), and disaggregated daily inflow, and monthly average release based on CalSim3 input (bottom) used in the proof-of-concept ResSim long-term planning model, 2001-2019.</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_Toc141781663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3-9</w:t>
        </w:r>
        <w:r w:rsidR="002F7FC3" w:rsidRPr="001F4383">
          <w:rPr>
            <w:rFonts w:ascii="Times New Roman" w:hAnsi="Times New Roman"/>
            <w:webHidden/>
          </w:rPr>
          <w:fldChar w:fldCharType="end"/>
        </w:r>
      </w:hyperlink>
    </w:p>
    <w:p w14:paraId="1F9497A8" w14:textId="7BFD737D"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64" w:history="1">
        <w:r w:rsidR="002F7FC3" w:rsidRPr="001F4383">
          <w:rPr>
            <w:rStyle w:val="Hyperlink"/>
            <w:rFonts w:ascii="Times New Roman" w:hAnsi="Times New Roman"/>
          </w:rPr>
          <w:t>Figure 3</w:t>
        </w:r>
        <w:r w:rsidR="002F7FC3" w:rsidRPr="001F4383">
          <w:rPr>
            <w:rStyle w:val="Hyperlink"/>
            <w:rFonts w:ascii="Times New Roman" w:hAnsi="Times New Roman"/>
          </w:rPr>
          <w:noBreakHyphen/>
          <w:t>3. Shasta Lake storage, disaggregated daily inflow, and monthly average release based on CalSim3 input used in the proof-of-concept ResSim long-term planning model, 2001-2005.</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_Toc141781664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3-9</w:t>
        </w:r>
        <w:r w:rsidR="002F7FC3" w:rsidRPr="001F4383">
          <w:rPr>
            <w:rFonts w:ascii="Times New Roman" w:hAnsi="Times New Roman"/>
            <w:webHidden/>
          </w:rPr>
          <w:fldChar w:fldCharType="end"/>
        </w:r>
      </w:hyperlink>
    </w:p>
    <w:p w14:paraId="228ABC09" w14:textId="243D427A"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65" w:history="1">
        <w:r w:rsidR="002F7FC3" w:rsidRPr="001F4383">
          <w:rPr>
            <w:rStyle w:val="Hyperlink"/>
            <w:rFonts w:ascii="Times New Roman" w:hAnsi="Times New Roman"/>
          </w:rPr>
          <w:t>Figure 3</w:t>
        </w:r>
        <w:r w:rsidR="002F7FC3" w:rsidRPr="001F4383">
          <w:rPr>
            <w:rStyle w:val="Hyperlink"/>
            <w:rFonts w:ascii="Times New Roman" w:hAnsi="Times New Roman"/>
          </w:rPr>
          <w:noBreakHyphen/>
          <w:t>4. Shasta Lake storage, disaggregated daily inflow, and monthly average release based on CalSim3 input used in the proof-of-concept ResSim long-term planning model, 2006-2010.</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_Toc141781665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3-10</w:t>
        </w:r>
        <w:r w:rsidR="002F7FC3" w:rsidRPr="001F4383">
          <w:rPr>
            <w:rFonts w:ascii="Times New Roman" w:hAnsi="Times New Roman"/>
            <w:webHidden/>
          </w:rPr>
          <w:fldChar w:fldCharType="end"/>
        </w:r>
      </w:hyperlink>
    </w:p>
    <w:p w14:paraId="3F5C5AFE" w14:textId="20F07E61"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66" w:history="1">
        <w:r w:rsidR="002F7FC3" w:rsidRPr="001F4383">
          <w:rPr>
            <w:rStyle w:val="Hyperlink"/>
            <w:rFonts w:ascii="Times New Roman" w:hAnsi="Times New Roman"/>
          </w:rPr>
          <w:t>Figure 3</w:t>
        </w:r>
        <w:r w:rsidR="002F7FC3" w:rsidRPr="001F4383">
          <w:rPr>
            <w:rStyle w:val="Hyperlink"/>
            <w:rFonts w:ascii="Times New Roman" w:hAnsi="Times New Roman"/>
          </w:rPr>
          <w:noBreakHyphen/>
          <w:t>5. Shasta Lake storage, disaggregated daily inflow, and monthly average release based on CalSim3 input used in the proof-of-concept ResSim long-term planning model, 2011-2015.</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_Toc141781666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3-10</w:t>
        </w:r>
        <w:r w:rsidR="002F7FC3" w:rsidRPr="001F4383">
          <w:rPr>
            <w:rFonts w:ascii="Times New Roman" w:hAnsi="Times New Roman"/>
            <w:webHidden/>
          </w:rPr>
          <w:fldChar w:fldCharType="end"/>
        </w:r>
      </w:hyperlink>
    </w:p>
    <w:p w14:paraId="551BA52E" w14:textId="00A8AFF8"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67" w:history="1">
        <w:r w:rsidR="002F7FC3" w:rsidRPr="001F4383">
          <w:rPr>
            <w:rStyle w:val="Hyperlink"/>
            <w:rFonts w:ascii="Times New Roman" w:hAnsi="Times New Roman"/>
          </w:rPr>
          <w:t>Figure 3</w:t>
        </w:r>
        <w:r w:rsidR="002F7FC3" w:rsidRPr="001F4383">
          <w:rPr>
            <w:rStyle w:val="Hyperlink"/>
            <w:rFonts w:ascii="Times New Roman" w:hAnsi="Times New Roman"/>
          </w:rPr>
          <w:noBreakHyphen/>
          <w:t>6. Shasta Lake storage, disaggregated daily inflow, and monthly average release based on CalSim3 input used in the proof-of-concept ResSim long-term planning model, 2016-2019.</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_Toc141781667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3-11</w:t>
        </w:r>
        <w:r w:rsidR="002F7FC3" w:rsidRPr="001F4383">
          <w:rPr>
            <w:rFonts w:ascii="Times New Roman" w:hAnsi="Times New Roman"/>
            <w:webHidden/>
          </w:rPr>
          <w:fldChar w:fldCharType="end"/>
        </w:r>
      </w:hyperlink>
    </w:p>
    <w:p w14:paraId="209CA690" w14:textId="0C9E27F3"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68" w:history="1">
        <w:r w:rsidR="002F7FC3" w:rsidRPr="001F4383">
          <w:rPr>
            <w:rStyle w:val="Hyperlink"/>
            <w:rFonts w:ascii="Times New Roman" w:hAnsi="Times New Roman"/>
          </w:rPr>
          <w:t>Figure 3</w:t>
        </w:r>
        <w:r w:rsidR="002F7FC3" w:rsidRPr="001F4383">
          <w:rPr>
            <w:rStyle w:val="Hyperlink"/>
            <w:rFonts w:ascii="Times New Roman" w:hAnsi="Times New Roman"/>
          </w:rPr>
          <w:noBreakHyphen/>
          <w:t>7. Simulated water temperature at Shasta Dam outflow, Keswick Dam outflow, and Sacramento River above Clear Creek based on CalSim3 input used in the proof-of-concept ResSim long-term planning model, 2001-2019.</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_Toc141781668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3-12</w:t>
        </w:r>
        <w:r w:rsidR="002F7FC3" w:rsidRPr="001F4383">
          <w:rPr>
            <w:rFonts w:ascii="Times New Roman" w:hAnsi="Times New Roman"/>
            <w:webHidden/>
          </w:rPr>
          <w:fldChar w:fldCharType="end"/>
        </w:r>
      </w:hyperlink>
    </w:p>
    <w:p w14:paraId="34AE956A" w14:textId="53297AE0"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69" w:history="1">
        <w:r w:rsidR="002F7FC3" w:rsidRPr="001F4383">
          <w:rPr>
            <w:rStyle w:val="Hyperlink"/>
            <w:rFonts w:ascii="Times New Roman" w:hAnsi="Times New Roman"/>
          </w:rPr>
          <w:t>Figure 3</w:t>
        </w:r>
        <w:r w:rsidR="002F7FC3" w:rsidRPr="001F4383">
          <w:rPr>
            <w:rStyle w:val="Hyperlink"/>
            <w:rFonts w:ascii="Times New Roman" w:hAnsi="Times New Roman"/>
          </w:rPr>
          <w:noBreakHyphen/>
          <w:t>8. Simulated water temperature at Shasta outflow, Keswick outflow, and Sacramento River above Clear Creek based on CalSim3 input used in the proof-of-concept ResSim long-term planning model, 2001-2005.</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_Toc141781669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3-13</w:t>
        </w:r>
        <w:r w:rsidR="002F7FC3" w:rsidRPr="001F4383">
          <w:rPr>
            <w:rFonts w:ascii="Times New Roman" w:hAnsi="Times New Roman"/>
            <w:webHidden/>
          </w:rPr>
          <w:fldChar w:fldCharType="end"/>
        </w:r>
      </w:hyperlink>
    </w:p>
    <w:p w14:paraId="28A6D8B4" w14:textId="3004FA6F"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70" w:history="1">
        <w:r w:rsidR="002F7FC3" w:rsidRPr="001F4383">
          <w:rPr>
            <w:rStyle w:val="Hyperlink"/>
            <w:rFonts w:ascii="Times New Roman" w:hAnsi="Times New Roman"/>
          </w:rPr>
          <w:t>Figure 3</w:t>
        </w:r>
        <w:r w:rsidR="002F7FC3" w:rsidRPr="001F4383">
          <w:rPr>
            <w:rStyle w:val="Hyperlink"/>
            <w:rFonts w:ascii="Times New Roman" w:hAnsi="Times New Roman"/>
          </w:rPr>
          <w:noBreakHyphen/>
          <w:t>9. Simulated water temperature at Shasta outflow, Keswick outflow, and Sacramento River above Clear Creek based on CalSim3 input used in the proof-of-concept ResSim long-term planning model, 2006-2010.</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_Toc141781670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3-13</w:t>
        </w:r>
        <w:r w:rsidR="002F7FC3" w:rsidRPr="001F4383">
          <w:rPr>
            <w:rFonts w:ascii="Times New Roman" w:hAnsi="Times New Roman"/>
            <w:webHidden/>
          </w:rPr>
          <w:fldChar w:fldCharType="end"/>
        </w:r>
      </w:hyperlink>
    </w:p>
    <w:p w14:paraId="23D43906" w14:textId="6EAACC1D"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71" w:history="1">
        <w:r w:rsidR="002F7FC3" w:rsidRPr="001F4383">
          <w:rPr>
            <w:rStyle w:val="Hyperlink"/>
            <w:rFonts w:ascii="Times New Roman" w:hAnsi="Times New Roman"/>
          </w:rPr>
          <w:t>Figure 3</w:t>
        </w:r>
        <w:r w:rsidR="002F7FC3" w:rsidRPr="001F4383">
          <w:rPr>
            <w:rStyle w:val="Hyperlink"/>
            <w:rFonts w:ascii="Times New Roman" w:hAnsi="Times New Roman"/>
          </w:rPr>
          <w:noBreakHyphen/>
          <w:t>10. Simulated water temperature at Shasta outflow, Keswick outflow, and Sacramento River above Clear Creek based on CalSim3 input used in the proof-of-concept ResSim long-term planning model, 2010-2015.</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_Toc141781671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3-14</w:t>
        </w:r>
        <w:r w:rsidR="002F7FC3" w:rsidRPr="001F4383">
          <w:rPr>
            <w:rFonts w:ascii="Times New Roman" w:hAnsi="Times New Roman"/>
            <w:webHidden/>
          </w:rPr>
          <w:fldChar w:fldCharType="end"/>
        </w:r>
      </w:hyperlink>
    </w:p>
    <w:p w14:paraId="1F9C6789" w14:textId="436DD868"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72" w:history="1">
        <w:r w:rsidR="002F7FC3" w:rsidRPr="001F4383">
          <w:rPr>
            <w:rStyle w:val="Hyperlink"/>
            <w:rFonts w:ascii="Times New Roman" w:hAnsi="Times New Roman"/>
          </w:rPr>
          <w:t>Figure 3</w:t>
        </w:r>
        <w:r w:rsidR="002F7FC3" w:rsidRPr="001F4383">
          <w:rPr>
            <w:rStyle w:val="Hyperlink"/>
            <w:rFonts w:ascii="Times New Roman" w:hAnsi="Times New Roman"/>
          </w:rPr>
          <w:noBreakHyphen/>
          <w:t>11. Simulated water temperature at Shasta outflow, Keswick outflow, and Sacramento River above Clear Creek based on CalSim3 input used in the proof-of-concept ResSim long-term planning model, 2016-2019.</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_Toc141781672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3-14</w:t>
        </w:r>
        <w:r w:rsidR="002F7FC3" w:rsidRPr="001F4383">
          <w:rPr>
            <w:rFonts w:ascii="Times New Roman" w:hAnsi="Times New Roman"/>
            <w:webHidden/>
          </w:rPr>
          <w:fldChar w:fldCharType="end"/>
        </w:r>
      </w:hyperlink>
    </w:p>
    <w:p w14:paraId="4E3CA9C4" w14:textId="124B3218"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73" w:history="1">
        <w:r w:rsidR="002F7FC3" w:rsidRPr="001F4383">
          <w:rPr>
            <w:rStyle w:val="Hyperlink"/>
            <w:rFonts w:ascii="Times New Roman" w:hAnsi="Times New Roman"/>
          </w:rPr>
          <w:t>Figure 3</w:t>
        </w:r>
        <w:r w:rsidR="002F7FC3" w:rsidRPr="001F4383">
          <w:rPr>
            <w:rStyle w:val="Hyperlink"/>
            <w:rFonts w:ascii="Times New Roman" w:hAnsi="Times New Roman"/>
          </w:rPr>
          <w:noBreakHyphen/>
          <w:t>12. Simulated water temperature distribution in Shasta Lake based on CalSim3 input used in the proof-of-concept ResSim long-term planning model, 2001-2019.</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_Toc141781673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3-15</w:t>
        </w:r>
        <w:r w:rsidR="002F7FC3" w:rsidRPr="001F4383">
          <w:rPr>
            <w:rFonts w:ascii="Times New Roman" w:hAnsi="Times New Roman"/>
            <w:webHidden/>
          </w:rPr>
          <w:fldChar w:fldCharType="end"/>
        </w:r>
      </w:hyperlink>
    </w:p>
    <w:p w14:paraId="0849AA7C" w14:textId="061B26F9"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74" w:history="1">
        <w:r w:rsidR="002F7FC3" w:rsidRPr="001F4383">
          <w:rPr>
            <w:rStyle w:val="Hyperlink"/>
            <w:rFonts w:ascii="Times New Roman" w:hAnsi="Times New Roman"/>
          </w:rPr>
          <w:t>Figure 3</w:t>
        </w:r>
        <w:r w:rsidR="002F7FC3" w:rsidRPr="001F4383">
          <w:rPr>
            <w:rStyle w:val="Hyperlink"/>
            <w:rFonts w:ascii="Times New Roman" w:hAnsi="Times New Roman"/>
          </w:rPr>
          <w:noBreakHyphen/>
          <w:t>13. Simulated water temperature distribution in Shasta Lake based on CalSim3 input used in the proof-of-concept ResSim long-term planning model, 2001-2005.</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_Toc141781674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3-16</w:t>
        </w:r>
        <w:r w:rsidR="002F7FC3" w:rsidRPr="001F4383">
          <w:rPr>
            <w:rFonts w:ascii="Times New Roman" w:hAnsi="Times New Roman"/>
            <w:webHidden/>
          </w:rPr>
          <w:fldChar w:fldCharType="end"/>
        </w:r>
      </w:hyperlink>
    </w:p>
    <w:p w14:paraId="0D1E0834" w14:textId="553395A1"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75" w:history="1">
        <w:r w:rsidR="002F7FC3" w:rsidRPr="001F4383">
          <w:rPr>
            <w:rStyle w:val="Hyperlink"/>
            <w:rFonts w:ascii="Times New Roman" w:hAnsi="Times New Roman"/>
          </w:rPr>
          <w:t>Figure 3</w:t>
        </w:r>
        <w:r w:rsidR="002F7FC3" w:rsidRPr="001F4383">
          <w:rPr>
            <w:rStyle w:val="Hyperlink"/>
            <w:rFonts w:ascii="Times New Roman" w:hAnsi="Times New Roman"/>
          </w:rPr>
          <w:noBreakHyphen/>
          <w:t>14. Simulated water temperature distribution in Shasta Lake based on CalSim3 input used in the proof-of-concept ResSim long-term planning model, 2006-2010.</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_Toc141781675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3-16</w:t>
        </w:r>
        <w:r w:rsidR="002F7FC3" w:rsidRPr="001F4383">
          <w:rPr>
            <w:rFonts w:ascii="Times New Roman" w:hAnsi="Times New Roman"/>
            <w:webHidden/>
          </w:rPr>
          <w:fldChar w:fldCharType="end"/>
        </w:r>
      </w:hyperlink>
    </w:p>
    <w:p w14:paraId="542D6C5C" w14:textId="18CA1E41"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76" w:history="1">
        <w:r w:rsidR="002F7FC3" w:rsidRPr="001F4383">
          <w:rPr>
            <w:rStyle w:val="Hyperlink"/>
            <w:rFonts w:ascii="Times New Roman" w:hAnsi="Times New Roman"/>
          </w:rPr>
          <w:t>Figure 3</w:t>
        </w:r>
        <w:r w:rsidR="002F7FC3" w:rsidRPr="001F4383">
          <w:rPr>
            <w:rStyle w:val="Hyperlink"/>
            <w:rFonts w:ascii="Times New Roman" w:hAnsi="Times New Roman"/>
          </w:rPr>
          <w:noBreakHyphen/>
          <w:t>15. Simulated water temperature distribution in Shasta Lake based on CalSim3 input used in the proof-of-concept ResSim long-term planning model, 2011-2015.</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_Toc141781676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3-17</w:t>
        </w:r>
        <w:r w:rsidR="002F7FC3" w:rsidRPr="001F4383">
          <w:rPr>
            <w:rFonts w:ascii="Times New Roman" w:hAnsi="Times New Roman"/>
            <w:webHidden/>
          </w:rPr>
          <w:fldChar w:fldCharType="end"/>
        </w:r>
      </w:hyperlink>
    </w:p>
    <w:p w14:paraId="6DA2EB79" w14:textId="2FFE4600"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77" w:history="1">
        <w:r w:rsidR="002F7FC3" w:rsidRPr="001F4383">
          <w:rPr>
            <w:rStyle w:val="Hyperlink"/>
            <w:rFonts w:ascii="Times New Roman" w:hAnsi="Times New Roman"/>
          </w:rPr>
          <w:t>Figure 3</w:t>
        </w:r>
        <w:r w:rsidR="002F7FC3" w:rsidRPr="001F4383">
          <w:rPr>
            <w:rStyle w:val="Hyperlink"/>
            <w:rFonts w:ascii="Times New Roman" w:hAnsi="Times New Roman"/>
          </w:rPr>
          <w:noBreakHyphen/>
          <w:t>16. Simulated water temperature distribution in Shasta Lake based on CalSim3 input used in the proof-of-concept ResSim long-term planning model, 2016-2019.</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_Toc141781677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3-17</w:t>
        </w:r>
        <w:r w:rsidR="002F7FC3" w:rsidRPr="001F4383">
          <w:rPr>
            <w:rFonts w:ascii="Times New Roman" w:hAnsi="Times New Roman"/>
            <w:webHidden/>
          </w:rPr>
          <w:fldChar w:fldCharType="end"/>
        </w:r>
      </w:hyperlink>
    </w:p>
    <w:p w14:paraId="1E3069EF" w14:textId="22E09BF2"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78" w:history="1">
        <w:r w:rsidR="002F7FC3" w:rsidRPr="001F4383">
          <w:rPr>
            <w:rStyle w:val="Hyperlink"/>
            <w:rFonts w:ascii="Times New Roman" w:hAnsi="Times New Roman"/>
          </w:rPr>
          <w:t>Figure A</w:t>
        </w:r>
        <w:r w:rsidR="002F7FC3" w:rsidRPr="001F4383">
          <w:rPr>
            <w:rStyle w:val="Hyperlink"/>
            <w:rFonts w:ascii="Times New Roman" w:hAnsi="Times New Roman"/>
          </w:rPr>
          <w:noBreakHyphen/>
          <w:t>1. Determining gate level(s) to blend.</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_Toc141781678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4</w:t>
        </w:r>
        <w:r w:rsidR="002F7FC3" w:rsidRPr="001F4383">
          <w:rPr>
            <w:rFonts w:ascii="Times New Roman" w:hAnsi="Times New Roman"/>
            <w:webHidden/>
          </w:rPr>
          <w:fldChar w:fldCharType="end"/>
        </w:r>
      </w:hyperlink>
    </w:p>
    <w:p w14:paraId="425CBBBC" w14:textId="47E98974"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79" w:history="1">
        <w:r w:rsidR="002F7FC3" w:rsidRPr="001F4383">
          <w:rPr>
            <w:rStyle w:val="Hyperlink"/>
            <w:rFonts w:ascii="Times New Roman" w:hAnsi="Times New Roman"/>
          </w:rPr>
          <w:t>Figure A</w:t>
        </w:r>
        <w:r w:rsidR="002F7FC3" w:rsidRPr="001F4383">
          <w:rPr>
            <w:rStyle w:val="Hyperlink"/>
            <w:rFonts w:ascii="Times New Roman" w:hAnsi="Times New Roman"/>
          </w:rPr>
          <w:noBreakHyphen/>
          <w:t>2. Example showing relevant sections of “w2_selective.npt” file for W2_TCD forecasting.</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_Toc141781679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9</w:t>
        </w:r>
        <w:r w:rsidR="002F7FC3" w:rsidRPr="001F4383">
          <w:rPr>
            <w:rFonts w:ascii="Times New Roman" w:hAnsi="Times New Roman"/>
            <w:webHidden/>
          </w:rPr>
          <w:fldChar w:fldCharType="end"/>
        </w:r>
      </w:hyperlink>
    </w:p>
    <w:p w14:paraId="7A9AE0D4" w14:textId="2496F837"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80" w:history="1">
        <w:r w:rsidR="002F7FC3" w:rsidRPr="001F4383">
          <w:rPr>
            <w:rStyle w:val="Hyperlink"/>
            <w:rFonts w:ascii="Times New Roman" w:hAnsi="Times New Roman"/>
          </w:rPr>
          <w:t>Figure A</w:t>
        </w:r>
        <w:r w:rsidR="002F7FC3" w:rsidRPr="001F4383">
          <w:rPr>
            <w:rStyle w:val="Hyperlink"/>
            <w:rFonts w:ascii="Times New Roman" w:hAnsi="Times New Roman"/>
          </w:rPr>
          <w:noBreakHyphen/>
          <w:t>3. (a) Simulated (Forecast A) vs. historic TCD gate settings Shasta Dam release and Shasta Lake water surface elevation and (b) Simulated vs historic Shasta Dam tailbay temperatures in 2013.</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_Toc141781680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11</w:t>
        </w:r>
        <w:r w:rsidR="002F7FC3" w:rsidRPr="001F4383">
          <w:rPr>
            <w:rFonts w:ascii="Times New Roman" w:hAnsi="Times New Roman"/>
            <w:webHidden/>
          </w:rPr>
          <w:fldChar w:fldCharType="end"/>
        </w:r>
      </w:hyperlink>
    </w:p>
    <w:p w14:paraId="22B01470" w14:textId="301ABA0A"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81" w:history="1">
        <w:r w:rsidR="002F7FC3" w:rsidRPr="001F4383">
          <w:rPr>
            <w:rStyle w:val="Hyperlink"/>
            <w:rFonts w:ascii="Times New Roman" w:hAnsi="Times New Roman"/>
          </w:rPr>
          <w:t>Figure A</w:t>
        </w:r>
        <w:r w:rsidR="002F7FC3" w:rsidRPr="001F4383">
          <w:rPr>
            <w:rStyle w:val="Hyperlink"/>
            <w:rFonts w:ascii="Times New Roman" w:hAnsi="Times New Roman"/>
          </w:rPr>
          <w:noBreakHyphen/>
          <w:t>4. (a) Simulated (Forecast A) vs. historic TCD gate settings Shasta Dam release and Shasta Lake water surface elevation and (b) Simulated vs historic Shasta Dam tailbay temperatures in 2015.</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_Toc141781681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12</w:t>
        </w:r>
        <w:r w:rsidR="002F7FC3" w:rsidRPr="001F4383">
          <w:rPr>
            <w:rFonts w:ascii="Times New Roman" w:hAnsi="Times New Roman"/>
            <w:webHidden/>
          </w:rPr>
          <w:fldChar w:fldCharType="end"/>
        </w:r>
      </w:hyperlink>
    </w:p>
    <w:p w14:paraId="580CC40F" w14:textId="085F9B3B"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82" w:history="1">
        <w:r w:rsidR="002F7FC3" w:rsidRPr="001F4383">
          <w:rPr>
            <w:rStyle w:val="Hyperlink"/>
            <w:rFonts w:ascii="Times New Roman" w:hAnsi="Times New Roman"/>
          </w:rPr>
          <w:t>Figure A</w:t>
        </w:r>
        <w:r w:rsidR="002F7FC3" w:rsidRPr="001F4383">
          <w:rPr>
            <w:rStyle w:val="Hyperlink"/>
            <w:rFonts w:ascii="Times New Roman" w:hAnsi="Times New Roman"/>
          </w:rPr>
          <w:noBreakHyphen/>
          <w:t>5. (a) Simulated (Forecast A) vs. historic TCD gate settings Shasta Dam release and Shasta Lake water surface elevation and (b) Simulated vs historic Shasta Dam tailbay temperatures in 2016.</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_Toc141781682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13</w:t>
        </w:r>
        <w:r w:rsidR="002F7FC3" w:rsidRPr="001F4383">
          <w:rPr>
            <w:rFonts w:ascii="Times New Roman" w:hAnsi="Times New Roman"/>
            <w:webHidden/>
          </w:rPr>
          <w:fldChar w:fldCharType="end"/>
        </w:r>
      </w:hyperlink>
    </w:p>
    <w:p w14:paraId="7CCA5634" w14:textId="467E198F"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83" w:history="1">
        <w:r w:rsidR="002F7FC3" w:rsidRPr="001F4383">
          <w:rPr>
            <w:rStyle w:val="Hyperlink"/>
            <w:rFonts w:ascii="Times New Roman" w:hAnsi="Times New Roman"/>
          </w:rPr>
          <w:t>Figure A</w:t>
        </w:r>
        <w:r w:rsidR="002F7FC3" w:rsidRPr="001F4383">
          <w:rPr>
            <w:rStyle w:val="Hyperlink"/>
            <w:rFonts w:ascii="Times New Roman" w:hAnsi="Times New Roman"/>
          </w:rPr>
          <w:noBreakHyphen/>
          <w:t>6. (a) Simulated (Forecast A) vs. historic TCD gate settings Shasta Dam release and Shasta Lake water surface elevation and (b) Simulated vs historic Shasta Dam tailbay temperatures in 2017.</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_Toc141781683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14</w:t>
        </w:r>
        <w:r w:rsidR="002F7FC3" w:rsidRPr="001F4383">
          <w:rPr>
            <w:rFonts w:ascii="Times New Roman" w:hAnsi="Times New Roman"/>
            <w:webHidden/>
          </w:rPr>
          <w:fldChar w:fldCharType="end"/>
        </w:r>
      </w:hyperlink>
    </w:p>
    <w:p w14:paraId="7959F229" w14:textId="10B59514"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84" w:history="1">
        <w:r w:rsidR="002F7FC3" w:rsidRPr="001F4383">
          <w:rPr>
            <w:rStyle w:val="Hyperlink"/>
            <w:rFonts w:ascii="Times New Roman" w:hAnsi="Times New Roman"/>
          </w:rPr>
          <w:t>Figure A</w:t>
        </w:r>
        <w:r w:rsidR="002F7FC3" w:rsidRPr="001F4383">
          <w:rPr>
            <w:rStyle w:val="Hyperlink"/>
            <w:rFonts w:ascii="Times New Roman" w:hAnsi="Times New Roman"/>
          </w:rPr>
          <w:noBreakHyphen/>
          <w:t>7. (a) Simulated (Forecast A) vs. historic TCD gate settings Shasta Dam release and Shasta Lake water surface elevation and (b) Simulated vs historic Shasta Dam tailbay temperatures in 2018.</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_Toc141781684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15</w:t>
        </w:r>
        <w:r w:rsidR="002F7FC3" w:rsidRPr="001F4383">
          <w:rPr>
            <w:rFonts w:ascii="Times New Roman" w:hAnsi="Times New Roman"/>
            <w:webHidden/>
          </w:rPr>
          <w:fldChar w:fldCharType="end"/>
        </w:r>
      </w:hyperlink>
    </w:p>
    <w:p w14:paraId="0AAC170B" w14:textId="7DA867FA"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85" w:history="1">
        <w:r w:rsidR="002F7FC3" w:rsidRPr="001F4383">
          <w:rPr>
            <w:rStyle w:val="Hyperlink"/>
            <w:rFonts w:ascii="Times New Roman" w:hAnsi="Times New Roman"/>
          </w:rPr>
          <w:t>Figure A</w:t>
        </w:r>
        <w:r w:rsidR="002F7FC3" w:rsidRPr="001F4383">
          <w:rPr>
            <w:rStyle w:val="Hyperlink"/>
            <w:rFonts w:ascii="Times New Roman" w:hAnsi="Times New Roman"/>
          </w:rPr>
          <w:noBreakHyphen/>
          <w:t>8. (a) Simulated (Forecast A) vs. historic TCD gate settings Shasta Dam release and Shasta Lake water surface elevation and (b) Simulated vs historic Shasta Dam tailbay temperatures in 2019.</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_Toc141781685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16</w:t>
        </w:r>
        <w:r w:rsidR="002F7FC3" w:rsidRPr="001F4383">
          <w:rPr>
            <w:rFonts w:ascii="Times New Roman" w:hAnsi="Times New Roman"/>
            <w:webHidden/>
          </w:rPr>
          <w:fldChar w:fldCharType="end"/>
        </w:r>
      </w:hyperlink>
    </w:p>
    <w:p w14:paraId="06FCB620" w14:textId="3A421502"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86" w:history="1">
        <w:r w:rsidR="002F7FC3" w:rsidRPr="001F4383">
          <w:rPr>
            <w:rStyle w:val="Hyperlink"/>
            <w:rFonts w:ascii="Times New Roman" w:hAnsi="Times New Roman"/>
          </w:rPr>
          <w:t>Figure A</w:t>
        </w:r>
        <w:r w:rsidR="002F7FC3" w:rsidRPr="001F4383">
          <w:rPr>
            <w:rStyle w:val="Hyperlink"/>
            <w:rFonts w:ascii="Times New Roman" w:hAnsi="Times New Roman"/>
          </w:rPr>
          <w:noBreakHyphen/>
          <w:t>9. Example transition of withdrawal distribution, ResSim Shasta TCD operation logic.</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_Toc141781686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18</w:t>
        </w:r>
        <w:r w:rsidR="002F7FC3" w:rsidRPr="001F4383">
          <w:rPr>
            <w:rFonts w:ascii="Times New Roman" w:hAnsi="Times New Roman"/>
            <w:webHidden/>
          </w:rPr>
          <w:fldChar w:fldCharType="end"/>
        </w:r>
      </w:hyperlink>
    </w:p>
    <w:p w14:paraId="27E394C9" w14:textId="64A99781"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87" w:history="1">
        <w:r w:rsidR="002F7FC3" w:rsidRPr="001F4383">
          <w:rPr>
            <w:rStyle w:val="Hyperlink"/>
            <w:rFonts w:ascii="Times New Roman" w:hAnsi="Times New Roman"/>
          </w:rPr>
          <w:t>Figure A</w:t>
        </w:r>
        <w:r w:rsidR="002F7FC3" w:rsidRPr="001F4383">
          <w:rPr>
            <w:rStyle w:val="Hyperlink"/>
            <w:rFonts w:ascii="Times New Roman" w:hAnsi="Times New Roman"/>
          </w:rPr>
          <w:noBreakHyphen/>
          <w:t>10. Keswick Reservoir residence time (upper panel), and estimation of Keswick Dam outflow temperature (lower panel): 2018.</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_Toc141781687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20</w:t>
        </w:r>
        <w:r w:rsidR="002F7FC3" w:rsidRPr="001F4383">
          <w:rPr>
            <w:rFonts w:ascii="Times New Roman" w:hAnsi="Times New Roman"/>
            <w:webHidden/>
          </w:rPr>
          <w:fldChar w:fldCharType="end"/>
        </w:r>
      </w:hyperlink>
    </w:p>
    <w:p w14:paraId="60CFAE78" w14:textId="0D4A7212"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88" w:history="1">
        <w:r w:rsidR="002F7FC3" w:rsidRPr="001F4383">
          <w:rPr>
            <w:rStyle w:val="Hyperlink"/>
            <w:rFonts w:ascii="Times New Roman" w:hAnsi="Times New Roman"/>
          </w:rPr>
          <w:t>Figure A</w:t>
        </w:r>
        <w:r w:rsidR="002F7FC3" w:rsidRPr="001F4383">
          <w:rPr>
            <w:rStyle w:val="Hyperlink"/>
            <w:rFonts w:ascii="Times New Roman" w:hAnsi="Times New Roman"/>
          </w:rPr>
          <w:noBreakHyphen/>
          <w:t>11. Power law fit of average Sacramento River velocity as a function of flow between Keswick dam and the Sacramento River above Clear Creek.</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_Toc141781688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21</w:t>
        </w:r>
        <w:r w:rsidR="002F7FC3" w:rsidRPr="001F4383">
          <w:rPr>
            <w:rFonts w:ascii="Times New Roman" w:hAnsi="Times New Roman"/>
            <w:webHidden/>
          </w:rPr>
          <w:fldChar w:fldCharType="end"/>
        </w:r>
      </w:hyperlink>
    </w:p>
    <w:p w14:paraId="1A652E6D" w14:textId="1EF2DD6D"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89" w:history="1">
        <w:r w:rsidR="002F7FC3" w:rsidRPr="001F4383">
          <w:rPr>
            <w:rStyle w:val="Hyperlink"/>
            <w:rFonts w:ascii="Times New Roman" w:hAnsi="Times New Roman"/>
          </w:rPr>
          <w:t>Figure A</w:t>
        </w:r>
        <w:r w:rsidR="002F7FC3" w:rsidRPr="001F4383">
          <w:rPr>
            <w:rStyle w:val="Hyperlink"/>
            <w:rFonts w:ascii="Times New Roman" w:hAnsi="Times New Roman"/>
          </w:rPr>
          <w:noBreakHyphen/>
          <w:t>12. Shasta Dam outflow temperatures (black), and predicted temperatures at CCR site for the ResSim model (blue) and the simple model described above (red) for a representative summer-fall period in 2016.</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_Toc141781689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22</w:t>
        </w:r>
        <w:r w:rsidR="002F7FC3" w:rsidRPr="001F4383">
          <w:rPr>
            <w:rFonts w:ascii="Times New Roman" w:hAnsi="Times New Roman"/>
            <w:webHidden/>
          </w:rPr>
          <w:fldChar w:fldCharType="end"/>
        </w:r>
      </w:hyperlink>
    </w:p>
    <w:p w14:paraId="36B2D69A" w14:textId="70D475A6"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90" w:history="1">
        <w:r w:rsidR="002F7FC3" w:rsidRPr="001F4383">
          <w:rPr>
            <w:rStyle w:val="Hyperlink"/>
            <w:rFonts w:ascii="Times New Roman" w:hAnsi="Times New Roman"/>
          </w:rPr>
          <w:t>Figure A</w:t>
        </w:r>
        <w:r w:rsidR="002F7FC3" w:rsidRPr="001F4383">
          <w:rPr>
            <w:rStyle w:val="Hyperlink"/>
            <w:rFonts w:ascii="Times New Roman" w:hAnsi="Times New Roman"/>
          </w:rPr>
          <w:noBreakHyphen/>
          <w:t>13. Observed (Temperature Target) and simulated Shasta TCD gate usage and Shasta Dam outflow (Shasta outflow) temperature, 2012.</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_Toc141781690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23</w:t>
        </w:r>
        <w:r w:rsidR="002F7FC3" w:rsidRPr="001F4383">
          <w:rPr>
            <w:rFonts w:ascii="Times New Roman" w:hAnsi="Times New Roman"/>
            <w:webHidden/>
          </w:rPr>
          <w:fldChar w:fldCharType="end"/>
        </w:r>
      </w:hyperlink>
    </w:p>
    <w:p w14:paraId="05DFA4F8" w14:textId="3CE20D12"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91" w:history="1">
        <w:r w:rsidR="002F7FC3" w:rsidRPr="001F4383">
          <w:rPr>
            <w:rStyle w:val="Hyperlink"/>
            <w:rFonts w:ascii="Times New Roman" w:hAnsi="Times New Roman"/>
          </w:rPr>
          <w:t>Figure A</w:t>
        </w:r>
        <w:r w:rsidR="002F7FC3" w:rsidRPr="001F4383">
          <w:rPr>
            <w:rStyle w:val="Hyperlink"/>
            <w:rFonts w:ascii="Times New Roman" w:hAnsi="Times New Roman"/>
          </w:rPr>
          <w:noBreakHyphen/>
          <w:t>14. Observed (target) and simulated Shasta TCD gate usage and outflow temperature, 2014.</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_Toc141781691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24</w:t>
        </w:r>
        <w:r w:rsidR="002F7FC3" w:rsidRPr="001F4383">
          <w:rPr>
            <w:rFonts w:ascii="Times New Roman" w:hAnsi="Times New Roman"/>
            <w:webHidden/>
          </w:rPr>
          <w:fldChar w:fldCharType="end"/>
        </w:r>
      </w:hyperlink>
    </w:p>
    <w:p w14:paraId="6FC87B75" w14:textId="7E0D723D"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92" w:history="1">
        <w:r w:rsidR="002F7FC3" w:rsidRPr="001F4383">
          <w:rPr>
            <w:rStyle w:val="Hyperlink"/>
            <w:rFonts w:ascii="Times New Roman" w:hAnsi="Times New Roman"/>
          </w:rPr>
          <w:t>Figure A</w:t>
        </w:r>
        <w:r w:rsidR="002F7FC3" w:rsidRPr="001F4383">
          <w:rPr>
            <w:rStyle w:val="Hyperlink"/>
            <w:rFonts w:ascii="Times New Roman" w:hAnsi="Times New Roman"/>
          </w:rPr>
          <w:noBreakHyphen/>
          <w:t>15. Observed (target) and simulated Shasta TCD gate usage and outflow temperature, 2018.</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_Toc141781692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25</w:t>
        </w:r>
        <w:r w:rsidR="002F7FC3" w:rsidRPr="001F4383">
          <w:rPr>
            <w:rFonts w:ascii="Times New Roman" w:hAnsi="Times New Roman"/>
            <w:webHidden/>
          </w:rPr>
          <w:fldChar w:fldCharType="end"/>
        </w:r>
      </w:hyperlink>
    </w:p>
    <w:p w14:paraId="79352EA3" w14:textId="2DCF03AD"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93" w:history="1">
        <w:r w:rsidR="002F7FC3" w:rsidRPr="001F4383">
          <w:rPr>
            <w:rStyle w:val="Hyperlink"/>
            <w:rFonts w:ascii="Times New Roman" w:hAnsi="Times New Roman"/>
          </w:rPr>
          <w:t>Figure A</w:t>
        </w:r>
        <w:r w:rsidR="002F7FC3" w:rsidRPr="001F4383">
          <w:rPr>
            <w:rStyle w:val="Hyperlink"/>
            <w:rFonts w:ascii="Times New Roman" w:hAnsi="Times New Roman"/>
          </w:rPr>
          <w:noBreakHyphen/>
          <w:t>16. ResSim simulated water temperature for Shasta Dam outflow (Shasta out) and the Sacramento River above Clear Creek gage (CCR ResSim). Included is the simplified (regression) model calculated water temperature for the Sacramento River above Clear Creek gage (CCR predicted), 2017 through 2019.</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_Toc141781693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26</w:t>
        </w:r>
        <w:r w:rsidR="002F7FC3" w:rsidRPr="001F4383">
          <w:rPr>
            <w:rFonts w:ascii="Times New Roman" w:hAnsi="Times New Roman"/>
            <w:webHidden/>
          </w:rPr>
          <w:fldChar w:fldCharType="end"/>
        </w:r>
      </w:hyperlink>
    </w:p>
    <w:p w14:paraId="084B1C3A" w14:textId="477DE244"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94" w:history="1">
        <w:r w:rsidR="002F7FC3" w:rsidRPr="001F4383">
          <w:rPr>
            <w:rStyle w:val="Hyperlink"/>
            <w:rFonts w:ascii="Times New Roman" w:hAnsi="Times New Roman"/>
          </w:rPr>
          <w:t>Figure A</w:t>
        </w:r>
        <w:r w:rsidR="002F7FC3" w:rsidRPr="001F4383">
          <w:rPr>
            <w:rStyle w:val="Hyperlink"/>
            <w:rFonts w:ascii="Times New Roman" w:hAnsi="Times New Roman"/>
          </w:rPr>
          <w:noBreakHyphen/>
          <w:t>17. ResSim simulated water temperature for Shasta Dam outflow (Shasta out) and the Sacramento River above Clear Creek gage (CCR ResSim). Included is the simplified (regression) model calculated water temperature for the Sacramento River above Clear Creek gage (CCR predicted), 2017 through 2019.</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_Toc141781694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27</w:t>
        </w:r>
        <w:r w:rsidR="002F7FC3" w:rsidRPr="001F4383">
          <w:rPr>
            <w:rFonts w:ascii="Times New Roman" w:hAnsi="Times New Roman"/>
            <w:webHidden/>
          </w:rPr>
          <w:fldChar w:fldCharType="end"/>
        </w:r>
      </w:hyperlink>
    </w:p>
    <w:p w14:paraId="44869E08" w14:textId="46418F0E"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95" w:history="1">
        <w:r w:rsidR="002F7FC3" w:rsidRPr="001F4383">
          <w:rPr>
            <w:rStyle w:val="Hyperlink"/>
            <w:rFonts w:ascii="Times New Roman" w:hAnsi="Times New Roman"/>
          </w:rPr>
          <w:t>Figure A</w:t>
        </w:r>
        <w:r w:rsidR="002F7FC3" w:rsidRPr="001F4383">
          <w:rPr>
            <w:rStyle w:val="Hyperlink"/>
            <w:rFonts w:ascii="Times New Roman" w:hAnsi="Times New Roman"/>
          </w:rPr>
          <w:noBreakHyphen/>
          <w:t>18. ResSim simulated water temperature for Shasta Dam outflow (Shasta out) and the Sacramento River above Clear Creek gage (CCR ResSim). Included is the simplified (regression) model calculated water temperature for the Sacramento River above Clear Creek gage (CCR predicted), , (top) May through October 2019, (bottom) July and August, 2019.</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_Toc141781695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28</w:t>
        </w:r>
        <w:r w:rsidR="002F7FC3" w:rsidRPr="001F4383">
          <w:rPr>
            <w:rFonts w:ascii="Times New Roman" w:hAnsi="Times New Roman"/>
            <w:webHidden/>
          </w:rPr>
          <w:fldChar w:fldCharType="end"/>
        </w:r>
      </w:hyperlink>
    </w:p>
    <w:p w14:paraId="7B698540" w14:textId="090C3227"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96" w:history="1">
        <w:r w:rsidR="002F7FC3" w:rsidRPr="001F4383">
          <w:rPr>
            <w:rStyle w:val="Hyperlink"/>
            <w:rFonts w:ascii="Times New Roman" w:hAnsi="Times New Roman"/>
          </w:rPr>
          <w:t>Figure A</w:t>
        </w:r>
        <w:r w:rsidR="002F7FC3" w:rsidRPr="001F4383">
          <w:rPr>
            <w:rStyle w:val="Hyperlink"/>
            <w:rFonts w:ascii="Times New Roman" w:hAnsi="Times New Roman"/>
          </w:rPr>
          <w:noBreakHyphen/>
          <w:t>19. Simulated water temperature at Shasta Dam outflow, Keswick Dam outflow, and Sacramento River above Clear Creek based on CalSim3 input used in the proof-of-concept ResSim long-term planning model, 2006-2010.</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_Toc141781696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28</w:t>
        </w:r>
        <w:r w:rsidR="002F7FC3" w:rsidRPr="001F4383">
          <w:rPr>
            <w:rFonts w:ascii="Times New Roman" w:hAnsi="Times New Roman"/>
            <w:webHidden/>
          </w:rPr>
          <w:fldChar w:fldCharType="end"/>
        </w:r>
      </w:hyperlink>
    </w:p>
    <w:p w14:paraId="1A29DB1E" w14:textId="3EFAD153"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697" w:history="1">
        <w:r w:rsidR="002F7FC3" w:rsidRPr="001F4383">
          <w:rPr>
            <w:rStyle w:val="Hyperlink"/>
            <w:rFonts w:ascii="Times New Roman" w:hAnsi="Times New Roman"/>
          </w:rPr>
          <w:t>Figure A</w:t>
        </w:r>
        <w:r w:rsidR="002F7FC3" w:rsidRPr="001F4383">
          <w:rPr>
            <w:rStyle w:val="Hyperlink"/>
            <w:rFonts w:ascii="Times New Roman" w:hAnsi="Times New Roman"/>
          </w:rPr>
          <w:noBreakHyphen/>
          <w:t>20. ATSP selection logic in CE-QUAL-W2.</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_Toc141781697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36</w:t>
        </w:r>
        <w:r w:rsidR="002F7FC3" w:rsidRPr="001F4383">
          <w:rPr>
            <w:rFonts w:ascii="Times New Roman" w:hAnsi="Times New Roman"/>
            <w:webHidden/>
          </w:rPr>
          <w:fldChar w:fldCharType="end"/>
        </w:r>
      </w:hyperlink>
    </w:p>
    <w:p w14:paraId="52C7D2E8" w14:textId="3523BBB4" w:rsidR="002F7FC3" w:rsidRDefault="000B1927">
      <w:pPr>
        <w:pStyle w:val="TableofFigures"/>
        <w:rPr>
          <w:rFonts w:asciiTheme="minorHAnsi" w:eastAsiaTheme="minorEastAsia" w:hAnsiTheme="minorHAnsi" w:cstheme="minorBidi"/>
          <w:kern w:val="2"/>
          <w:sz w:val="22"/>
          <w:szCs w:val="22"/>
          <w14:ligatures w14:val="standardContextual"/>
        </w:rPr>
      </w:pPr>
      <w:hyperlink w:anchor="_Toc141781698" w:history="1">
        <w:r w:rsidR="002F7FC3" w:rsidRPr="001F4383">
          <w:rPr>
            <w:rStyle w:val="Hyperlink"/>
            <w:rFonts w:ascii="Times New Roman" w:hAnsi="Times New Roman"/>
          </w:rPr>
          <w:t>Figure A</w:t>
        </w:r>
        <w:r w:rsidR="002F7FC3" w:rsidRPr="001F4383">
          <w:rPr>
            <w:rStyle w:val="Hyperlink"/>
            <w:rFonts w:ascii="Times New Roman" w:hAnsi="Times New Roman"/>
          </w:rPr>
          <w:noBreakHyphen/>
          <w:t>21. Folsom Dam automated shutter selection logic in CE-QUAL-W2 versus historical operations for 2001 (top) and 2002 (bottom).</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_Toc141781698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38</w:t>
        </w:r>
        <w:r w:rsidR="002F7FC3" w:rsidRPr="001F4383">
          <w:rPr>
            <w:rFonts w:ascii="Times New Roman" w:hAnsi="Times New Roman"/>
            <w:webHidden/>
          </w:rPr>
          <w:fldChar w:fldCharType="end"/>
        </w:r>
      </w:hyperlink>
    </w:p>
    <w:p w14:paraId="5EFC2843" w14:textId="2F0F5372" w:rsidR="00CB7598" w:rsidRDefault="00E83E10" w:rsidP="00717AA6">
      <w:pPr>
        <w:pStyle w:val="BodyText"/>
      </w:pPr>
      <w:r>
        <w:rPr>
          <w:b/>
        </w:rPr>
        <w:fldChar w:fldCharType="end"/>
      </w:r>
    </w:p>
    <w:p w14:paraId="5F9306EE" w14:textId="0F9EED24" w:rsidR="00767067" w:rsidRDefault="00767067" w:rsidP="006A74FF">
      <w:pPr>
        <w:pStyle w:val="Contents2"/>
      </w:pPr>
      <w:r w:rsidRPr="007F5499">
        <w:lastRenderedPageBreak/>
        <w:t>Tables</w:t>
      </w:r>
    </w:p>
    <w:p w14:paraId="61FC4A8F" w14:textId="4AD016B4" w:rsidR="002F7FC3" w:rsidRPr="001F4383" w:rsidRDefault="00E83E10">
      <w:pPr>
        <w:pStyle w:val="TableofFigures"/>
        <w:rPr>
          <w:rFonts w:ascii="Times New Roman" w:eastAsiaTheme="minorEastAsia" w:hAnsi="Times New Roman"/>
          <w:kern w:val="2"/>
          <w:sz w:val="22"/>
          <w:szCs w:val="22"/>
          <w14:ligatures w14:val="standardContextual"/>
        </w:rPr>
      </w:pPr>
      <w:r w:rsidRPr="00FF701A">
        <w:rPr>
          <w:rFonts w:ascii="Times New Roman" w:hAnsi="Times New Roman"/>
        </w:rPr>
        <w:fldChar w:fldCharType="begin"/>
      </w:r>
      <w:r w:rsidRPr="00FF701A">
        <w:rPr>
          <w:rFonts w:ascii="Times New Roman" w:hAnsi="Times New Roman"/>
        </w:rPr>
        <w:instrText xml:space="preserve"> TOC \h \z \c "Table" </w:instrText>
      </w:r>
      <w:r w:rsidRPr="00FF701A">
        <w:rPr>
          <w:rFonts w:ascii="Times New Roman" w:hAnsi="Times New Roman"/>
        </w:rPr>
        <w:fldChar w:fldCharType="separate"/>
      </w:r>
      <w:hyperlink w:anchor="_Toc141781699" w:history="1">
        <w:r w:rsidR="002F7FC3" w:rsidRPr="001F4383">
          <w:rPr>
            <w:rStyle w:val="Hyperlink"/>
            <w:rFonts w:ascii="Times New Roman" w:hAnsi="Times New Roman"/>
          </w:rPr>
          <w:t>Table 2</w:t>
        </w:r>
        <w:r w:rsidR="002F7FC3" w:rsidRPr="001F4383">
          <w:rPr>
            <w:rStyle w:val="Hyperlink"/>
            <w:rFonts w:ascii="Times New Roman" w:hAnsi="Times New Roman"/>
          </w:rPr>
          <w:noBreakHyphen/>
          <w:t>1. WTMP terms and definitions.</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_Toc141781699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2-6</w:t>
        </w:r>
        <w:r w:rsidR="002F7FC3" w:rsidRPr="001F4383">
          <w:rPr>
            <w:rFonts w:ascii="Times New Roman" w:hAnsi="Times New Roman"/>
            <w:webHidden/>
          </w:rPr>
          <w:fldChar w:fldCharType="end"/>
        </w:r>
      </w:hyperlink>
    </w:p>
    <w:p w14:paraId="26C52EE3" w14:textId="70B5D2F1"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700" w:history="1">
        <w:r w:rsidR="002F7FC3" w:rsidRPr="001F4383">
          <w:rPr>
            <w:rStyle w:val="Hyperlink"/>
            <w:rFonts w:ascii="Times New Roman" w:hAnsi="Times New Roman"/>
          </w:rPr>
          <w:t>Table 3</w:t>
        </w:r>
        <w:r w:rsidR="002F7FC3" w:rsidRPr="001F4383">
          <w:rPr>
            <w:rStyle w:val="Hyperlink"/>
            <w:rFonts w:ascii="Times New Roman" w:hAnsi="Times New Roman"/>
          </w:rPr>
          <w:noBreakHyphen/>
          <w:t>1. Mapping of CalSim3 records to required boundary conditions for the ResSim Upper Sacramento System model (table continues on next page).</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_Toc141781700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3-4</w:t>
        </w:r>
        <w:r w:rsidR="002F7FC3" w:rsidRPr="001F4383">
          <w:rPr>
            <w:rFonts w:ascii="Times New Roman" w:hAnsi="Times New Roman"/>
            <w:webHidden/>
          </w:rPr>
          <w:fldChar w:fldCharType="end"/>
        </w:r>
      </w:hyperlink>
    </w:p>
    <w:p w14:paraId="75A47342" w14:textId="62205A19"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701" w:history="1">
        <w:r w:rsidR="002F7FC3" w:rsidRPr="001F4383">
          <w:rPr>
            <w:rStyle w:val="Hyperlink"/>
            <w:rFonts w:ascii="Times New Roman" w:hAnsi="Times New Roman"/>
          </w:rPr>
          <w:t>Table 3</w:t>
        </w:r>
        <w:r w:rsidR="002F7FC3" w:rsidRPr="001F4383">
          <w:rPr>
            <w:rStyle w:val="Hyperlink"/>
            <w:rFonts w:ascii="Times New Roman" w:hAnsi="Times New Roman"/>
          </w:rPr>
          <w:noBreakHyphen/>
          <w:t>2. Inflow water temperature boundary conditions for the ResSim Upper Sacramento System model.</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_Toc141781701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3-6</w:t>
        </w:r>
        <w:r w:rsidR="002F7FC3" w:rsidRPr="001F4383">
          <w:rPr>
            <w:rFonts w:ascii="Times New Roman" w:hAnsi="Times New Roman"/>
            <w:webHidden/>
          </w:rPr>
          <w:fldChar w:fldCharType="end"/>
        </w:r>
      </w:hyperlink>
    </w:p>
    <w:p w14:paraId="40E69F0A" w14:textId="033CDFA5"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702" w:history="1">
        <w:r w:rsidR="002F7FC3" w:rsidRPr="001F4383">
          <w:rPr>
            <w:rStyle w:val="Hyperlink"/>
            <w:rFonts w:ascii="Times New Roman" w:hAnsi="Times New Roman"/>
          </w:rPr>
          <w:t>Table A</w:t>
        </w:r>
        <w:r w:rsidR="002F7FC3" w:rsidRPr="001F4383">
          <w:rPr>
            <w:rStyle w:val="Hyperlink"/>
            <w:rFonts w:ascii="Times New Roman" w:hAnsi="Times New Roman"/>
          </w:rPr>
          <w:noBreakHyphen/>
          <w:t>1. Description of new user-specified inputs (w2_selective.npt) for blending in W2_TCD.</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_Toc141781702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6</w:t>
        </w:r>
        <w:r w:rsidR="002F7FC3" w:rsidRPr="001F4383">
          <w:rPr>
            <w:rFonts w:ascii="Times New Roman" w:hAnsi="Times New Roman"/>
            <w:webHidden/>
          </w:rPr>
          <w:fldChar w:fldCharType="end"/>
        </w:r>
      </w:hyperlink>
    </w:p>
    <w:p w14:paraId="6A702A68" w14:textId="16268517"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703" w:history="1">
        <w:r w:rsidR="002F7FC3" w:rsidRPr="001F4383">
          <w:rPr>
            <w:rStyle w:val="Hyperlink"/>
            <w:rFonts w:ascii="Times New Roman" w:hAnsi="Times New Roman"/>
          </w:rPr>
          <w:t>Table A</w:t>
        </w:r>
        <w:r w:rsidR="002F7FC3" w:rsidRPr="001F4383">
          <w:rPr>
            <w:rStyle w:val="Hyperlink"/>
            <w:rFonts w:ascii="Times New Roman" w:hAnsi="Times New Roman"/>
          </w:rPr>
          <w:noBreakHyphen/>
          <w:t xml:space="preserve">2. </w:t>
        </w:r>
        <w:r w:rsidR="002F7FC3" w:rsidRPr="001F4383">
          <w:rPr>
            <w:rStyle w:val="Hyperlink"/>
            <w:rFonts w:ascii="Times New Roman" w:eastAsia="Calibri" w:hAnsi="Times New Roman"/>
          </w:rPr>
          <w:t>Folsom automated shutter operational rules (table continues on next page)</w:t>
        </w:r>
        <w:r w:rsidR="002F7FC3" w:rsidRPr="001F4383">
          <w:rPr>
            <w:rStyle w:val="Hyperlink"/>
            <w:rFonts w:ascii="Times New Roman" w:hAnsi="Times New Roman"/>
          </w:rPr>
          <w:t>.</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_Toc141781703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33</w:t>
        </w:r>
        <w:r w:rsidR="002F7FC3" w:rsidRPr="001F4383">
          <w:rPr>
            <w:rFonts w:ascii="Times New Roman" w:hAnsi="Times New Roman"/>
            <w:webHidden/>
          </w:rPr>
          <w:fldChar w:fldCharType="end"/>
        </w:r>
      </w:hyperlink>
    </w:p>
    <w:p w14:paraId="6C17C792" w14:textId="5902783B" w:rsidR="002F7FC3" w:rsidRPr="001F4383" w:rsidRDefault="000B1927">
      <w:pPr>
        <w:pStyle w:val="TableofFigures"/>
        <w:rPr>
          <w:rFonts w:ascii="Times New Roman" w:eastAsiaTheme="minorEastAsia" w:hAnsi="Times New Roman"/>
          <w:kern w:val="2"/>
          <w:sz w:val="22"/>
          <w:szCs w:val="22"/>
          <w14:ligatures w14:val="standardContextual"/>
        </w:rPr>
      </w:pPr>
      <w:hyperlink w:anchor="_Toc141781704" w:history="1">
        <w:r w:rsidR="002F7FC3" w:rsidRPr="001F4383">
          <w:rPr>
            <w:rStyle w:val="Hyperlink"/>
            <w:rFonts w:ascii="Times New Roman" w:hAnsi="Times New Roman"/>
          </w:rPr>
          <w:t>Table A</w:t>
        </w:r>
        <w:r w:rsidR="002F7FC3" w:rsidRPr="001F4383">
          <w:rPr>
            <w:rStyle w:val="Hyperlink"/>
            <w:rFonts w:ascii="Times New Roman" w:hAnsi="Times New Roman"/>
          </w:rPr>
          <w:noBreakHyphen/>
          <w:t>3. Shutter configuration and elevations at the Folsom Dam shutter system.</w:t>
        </w:r>
        <w:r w:rsidR="002F7FC3" w:rsidRPr="001F4383">
          <w:rPr>
            <w:rFonts w:ascii="Times New Roman" w:hAnsi="Times New Roman"/>
            <w:webHidden/>
          </w:rPr>
          <w:tab/>
        </w:r>
        <w:r w:rsidR="002F7FC3" w:rsidRPr="001F4383">
          <w:rPr>
            <w:rFonts w:ascii="Times New Roman" w:hAnsi="Times New Roman"/>
            <w:webHidden/>
          </w:rPr>
          <w:fldChar w:fldCharType="begin"/>
        </w:r>
        <w:r w:rsidR="002F7FC3" w:rsidRPr="001F4383">
          <w:rPr>
            <w:rFonts w:ascii="Times New Roman" w:hAnsi="Times New Roman"/>
            <w:webHidden/>
          </w:rPr>
          <w:instrText xml:space="preserve"> PAGEREF _Toc141781704 \h </w:instrText>
        </w:r>
        <w:r w:rsidR="002F7FC3" w:rsidRPr="001F4383">
          <w:rPr>
            <w:rFonts w:ascii="Times New Roman" w:hAnsi="Times New Roman"/>
            <w:webHidden/>
          </w:rPr>
        </w:r>
        <w:r w:rsidR="002F7FC3" w:rsidRPr="001F4383">
          <w:rPr>
            <w:rFonts w:ascii="Times New Roman" w:hAnsi="Times New Roman"/>
            <w:webHidden/>
          </w:rPr>
          <w:fldChar w:fldCharType="separate"/>
        </w:r>
        <w:r w:rsidR="002F7FC3" w:rsidRPr="001F4383">
          <w:rPr>
            <w:rFonts w:ascii="Times New Roman" w:hAnsi="Times New Roman"/>
            <w:webHidden/>
          </w:rPr>
          <w:t>40</w:t>
        </w:r>
        <w:r w:rsidR="002F7FC3" w:rsidRPr="001F4383">
          <w:rPr>
            <w:rFonts w:ascii="Times New Roman" w:hAnsi="Times New Roman"/>
            <w:webHidden/>
          </w:rPr>
          <w:fldChar w:fldCharType="end"/>
        </w:r>
      </w:hyperlink>
    </w:p>
    <w:p w14:paraId="4707CB8B" w14:textId="1ECBEC29" w:rsidR="00E87F95" w:rsidRPr="001F4383" w:rsidRDefault="00E83E10" w:rsidP="008C4170">
      <w:pPr>
        <w:pStyle w:val="TableofFigures"/>
        <w:rPr>
          <w:rFonts w:ascii="Times New Roman" w:eastAsiaTheme="minorEastAsia" w:hAnsi="Times New Roman"/>
          <w:sz w:val="22"/>
          <w:szCs w:val="22"/>
        </w:rPr>
      </w:pPr>
      <w:r w:rsidRPr="00FF701A">
        <w:rPr>
          <w:rFonts w:ascii="Times New Roman" w:hAnsi="Times New Roman"/>
        </w:rPr>
        <w:fldChar w:fldCharType="end"/>
      </w:r>
      <w:r w:rsidR="008C4170" w:rsidRPr="001F4383" w:rsidDel="008C4170">
        <w:rPr>
          <w:rFonts w:ascii="Times New Roman" w:hAnsi="Times New Roman"/>
        </w:rPr>
        <w:t xml:space="preserve"> </w:t>
      </w:r>
    </w:p>
    <w:p w14:paraId="739E6EF4" w14:textId="77777777" w:rsidR="00717AA6" w:rsidRDefault="00717AA6" w:rsidP="006A74FF">
      <w:pPr>
        <w:pStyle w:val="Contents2"/>
      </w:pPr>
      <w:r>
        <w:br w:type="page"/>
      </w:r>
    </w:p>
    <w:p w14:paraId="599C7B95" w14:textId="65FE9B73" w:rsidR="00767067" w:rsidRPr="00715C17" w:rsidRDefault="00767067" w:rsidP="006A74FF">
      <w:pPr>
        <w:pStyle w:val="Contents2"/>
      </w:pPr>
      <w:r w:rsidRPr="00715C17">
        <w:lastRenderedPageBreak/>
        <w:t>Abbreviations and Acronyms</w:t>
      </w:r>
    </w:p>
    <w:p w14:paraId="0B1354F0" w14:textId="27E22A2C" w:rsidR="000C3184" w:rsidRDefault="000C3184" w:rsidP="00183208">
      <w:pPr>
        <w:pStyle w:val="Abbreviations"/>
      </w:pPr>
      <w:r>
        <w:t>API</w:t>
      </w:r>
      <w:r>
        <w:tab/>
        <w:t>A</w:t>
      </w:r>
      <w:r w:rsidRPr="00CF6AAD">
        <w:t>pplication programing interface</w:t>
      </w:r>
    </w:p>
    <w:p w14:paraId="68B2F67C" w14:textId="05A53534" w:rsidR="00D7687F" w:rsidRDefault="00D7687F" w:rsidP="00183208">
      <w:pPr>
        <w:pStyle w:val="Abbreviations"/>
      </w:pPr>
      <w:r>
        <w:t>ATSP</w:t>
      </w:r>
      <w:r>
        <w:tab/>
        <w:t>A</w:t>
      </w:r>
      <w:r w:rsidRPr="00AF50C3">
        <w:rPr>
          <w:rFonts w:eastAsia="Garamond"/>
        </w:rPr>
        <w:t>utomated temperature selection procedure</w:t>
      </w:r>
    </w:p>
    <w:p w14:paraId="0F2810B5" w14:textId="2052299E" w:rsidR="00E2780D" w:rsidRDefault="00E2780D" w:rsidP="00183208">
      <w:pPr>
        <w:pStyle w:val="Abbreviations"/>
      </w:pPr>
      <w:r>
        <w:t>CPP</w:t>
      </w:r>
      <w:r>
        <w:tab/>
      </w:r>
      <w:r w:rsidRPr="00D84D34">
        <w:t>Community Participation Plan</w:t>
      </w:r>
    </w:p>
    <w:p w14:paraId="0E21534D" w14:textId="356AFBE9" w:rsidR="000C3184" w:rsidRDefault="000C3184" w:rsidP="00183208">
      <w:pPr>
        <w:pStyle w:val="Abbreviations"/>
      </w:pPr>
      <w:r>
        <w:t>CSV</w:t>
      </w:r>
      <w:r>
        <w:tab/>
        <w:t>Comma separated values</w:t>
      </w:r>
    </w:p>
    <w:p w14:paraId="59669262" w14:textId="11CA0B81" w:rsidR="00105697" w:rsidRDefault="00CB7598" w:rsidP="00183208">
      <w:pPr>
        <w:pStyle w:val="Abbreviations"/>
      </w:pPr>
      <w:r w:rsidRPr="002D31CB">
        <w:t>CVP</w:t>
      </w:r>
      <w:r w:rsidR="00105697" w:rsidRPr="002D31CB">
        <w:tab/>
      </w:r>
      <w:r w:rsidRPr="002D31CB">
        <w:t>Central Valley Project</w:t>
      </w:r>
    </w:p>
    <w:p w14:paraId="494645F7" w14:textId="05C93168" w:rsidR="005144A5" w:rsidRPr="002D31CB" w:rsidRDefault="005144A5" w:rsidP="00183208">
      <w:pPr>
        <w:pStyle w:val="Abbreviations"/>
      </w:pPr>
      <w:r>
        <w:t>DMS</w:t>
      </w:r>
      <w:r>
        <w:tab/>
        <w:t xml:space="preserve">Data management system </w:t>
      </w:r>
    </w:p>
    <w:p w14:paraId="1902BB7E" w14:textId="1AF4ECC1" w:rsidR="00CB7598" w:rsidRDefault="00CB7598" w:rsidP="00183208">
      <w:pPr>
        <w:pStyle w:val="Abbreviations"/>
      </w:pPr>
      <w:r w:rsidRPr="002D31CB">
        <w:t>GUI</w:t>
      </w:r>
      <w:r w:rsidRPr="002D31CB">
        <w:tab/>
        <w:t xml:space="preserve">Graphical User Interface </w:t>
      </w:r>
    </w:p>
    <w:p w14:paraId="20E9931D" w14:textId="188AE71A" w:rsidR="000C3184" w:rsidRDefault="00E469A8" w:rsidP="000C3184">
      <w:pPr>
        <w:pStyle w:val="Abbreviations"/>
        <w:ind w:left="0" w:firstLine="0"/>
      </w:pPr>
      <w:r>
        <w:t>DSS</w:t>
      </w:r>
      <w:r w:rsidR="000C3184">
        <w:tab/>
        <w:t>USACE Hydrologic Engineering Center-Data Storage System</w:t>
      </w:r>
      <w:r>
        <w:t>, HEC-DSS</w:t>
      </w:r>
    </w:p>
    <w:p w14:paraId="42ECE9CB" w14:textId="0BFBEFAB" w:rsidR="006F6179" w:rsidRDefault="006F6179" w:rsidP="00183208">
      <w:pPr>
        <w:pStyle w:val="Abbreviations"/>
      </w:pPr>
      <w:r>
        <w:t>HEC-WAT</w:t>
      </w:r>
      <w:r>
        <w:tab/>
      </w:r>
      <w:r w:rsidR="0078025E">
        <w:t xml:space="preserve">USACE </w:t>
      </w:r>
      <w:r>
        <w:t>Hydrologic Engineering Center</w:t>
      </w:r>
      <w:r w:rsidR="0078025E">
        <w:t>-</w:t>
      </w:r>
      <w:r>
        <w:t>Watershed Analysis Tool</w:t>
      </w:r>
    </w:p>
    <w:p w14:paraId="3EC3437D" w14:textId="1105F859" w:rsidR="006F6179" w:rsidRDefault="006F6179" w:rsidP="00183208">
      <w:pPr>
        <w:pStyle w:val="Abbreviations"/>
      </w:pPr>
      <w:r>
        <w:t>HEC-ResSim</w:t>
      </w:r>
      <w:r>
        <w:tab/>
      </w:r>
      <w:r w:rsidR="0078025E">
        <w:t xml:space="preserve">USACE </w:t>
      </w:r>
      <w:r>
        <w:t>Hydrologic Engineering Center</w:t>
      </w:r>
      <w:r w:rsidR="0078025E">
        <w:t>-</w:t>
      </w:r>
      <w:r>
        <w:t>Reservoir System Simulation</w:t>
      </w:r>
      <w:r w:rsidR="00160B40">
        <w:t xml:space="preserve"> (ResSim)</w:t>
      </w:r>
    </w:p>
    <w:p w14:paraId="4001B91E" w14:textId="2CE2CC60" w:rsidR="000C3184" w:rsidRPr="002D31CB" w:rsidRDefault="000C3184" w:rsidP="00183208">
      <w:pPr>
        <w:pStyle w:val="Abbreviations"/>
      </w:pPr>
      <w:r>
        <w:t>JSON</w:t>
      </w:r>
      <w:r>
        <w:tab/>
      </w:r>
      <w:r w:rsidRPr="00CF6AAD">
        <w:t>JavaScript Object Notation</w:t>
      </w:r>
    </w:p>
    <w:p w14:paraId="53A17FCE" w14:textId="07805880" w:rsidR="00C3657D" w:rsidRDefault="00C3657D" w:rsidP="00183208">
      <w:pPr>
        <w:pStyle w:val="Abbreviations"/>
      </w:pPr>
      <w:r>
        <w:t>L3MTO</w:t>
      </w:r>
      <w:r>
        <w:tab/>
      </w:r>
      <w:r w:rsidRPr="00C3657D">
        <w:t xml:space="preserve">Local </w:t>
      </w:r>
      <w:r w:rsidR="000C3184" w:rsidRPr="00C3657D">
        <w:t>Three-Month</w:t>
      </w:r>
      <w:r w:rsidRPr="00C3657D">
        <w:t xml:space="preserve"> Temperature Outlook </w:t>
      </w:r>
    </w:p>
    <w:p w14:paraId="27FDD4F8" w14:textId="2BB82CF5" w:rsidR="00CB7598" w:rsidRPr="002D31CB" w:rsidRDefault="00CB7598" w:rsidP="00183208">
      <w:pPr>
        <w:pStyle w:val="Abbreviations"/>
      </w:pPr>
      <w:r w:rsidRPr="002D31CB">
        <w:t>QA</w:t>
      </w:r>
      <w:r w:rsidRPr="002D31CB">
        <w:tab/>
        <w:t>Quality Assurance</w:t>
      </w:r>
    </w:p>
    <w:p w14:paraId="294D36E2" w14:textId="77777777" w:rsidR="00CB7598" w:rsidRPr="002D31CB" w:rsidRDefault="00CB7598" w:rsidP="00CB7598">
      <w:pPr>
        <w:pStyle w:val="Abbreviations"/>
      </w:pPr>
      <w:r w:rsidRPr="002D31CB">
        <w:t>Reclamation</w:t>
      </w:r>
      <w:r w:rsidRPr="002D31CB">
        <w:tab/>
        <w:t>U.S. Department of the Interior, Bureau of Reclamation</w:t>
      </w:r>
    </w:p>
    <w:p w14:paraId="4F0A90F8" w14:textId="0BEFB768" w:rsidR="00105697" w:rsidRPr="002D31CB" w:rsidRDefault="00CB7598" w:rsidP="00183208">
      <w:pPr>
        <w:pStyle w:val="Abbreviations"/>
      </w:pPr>
      <w:r w:rsidRPr="002D31CB">
        <w:t>TCD</w:t>
      </w:r>
      <w:r w:rsidR="00105697" w:rsidRPr="002D31CB">
        <w:tab/>
      </w:r>
      <w:r w:rsidRPr="002D31CB">
        <w:t xml:space="preserve">Temperature Control Device </w:t>
      </w:r>
    </w:p>
    <w:p w14:paraId="0D368871" w14:textId="132F22D8" w:rsidR="00CB7598" w:rsidRDefault="00CB7598" w:rsidP="00183208">
      <w:pPr>
        <w:pStyle w:val="Abbreviations"/>
      </w:pPr>
      <w:r w:rsidRPr="002D31CB">
        <w:t>WTMP</w:t>
      </w:r>
      <w:r w:rsidRPr="002D31CB">
        <w:tab/>
        <w:t>Water Temperature Modeling Platform</w:t>
      </w:r>
    </w:p>
    <w:p w14:paraId="4438A569" w14:textId="77777777" w:rsidR="000C3184" w:rsidRDefault="000C3184" w:rsidP="00183208">
      <w:pPr>
        <w:pStyle w:val="Abbreviations"/>
      </w:pPr>
    </w:p>
    <w:p w14:paraId="0BD5654E" w14:textId="0D1F4656" w:rsidR="008C4170" w:rsidRDefault="008C4170">
      <w:pPr>
        <w:spacing w:after="160" w:line="259" w:lineRule="auto"/>
      </w:pPr>
      <w:r>
        <w:br w:type="page"/>
      </w:r>
    </w:p>
    <w:p w14:paraId="0E334831" w14:textId="24425952" w:rsidR="00717AA6" w:rsidRDefault="008C4170">
      <w:pPr>
        <w:spacing w:after="160" w:line="259" w:lineRule="auto"/>
        <w:sectPr w:rsidR="00717AA6" w:rsidSect="008E481E">
          <w:headerReference w:type="even" r:id="rId16"/>
          <w:headerReference w:type="default" r:id="rId17"/>
          <w:footerReference w:type="even" r:id="rId18"/>
          <w:footerReference w:type="default" r:id="rId19"/>
          <w:pgSz w:w="12240" w:h="15840"/>
          <w:pgMar w:top="1440" w:right="1440" w:bottom="1440" w:left="1440" w:header="720" w:footer="720" w:gutter="0"/>
          <w:pgNumType w:fmt="lowerRoman" w:start="1"/>
          <w:cols w:space="720"/>
          <w:docGrid w:linePitch="360"/>
        </w:sectPr>
      </w:pPr>
      <w:r>
        <w:lastRenderedPageBreak/>
        <w:t>This page intentionally left blank.</w:t>
      </w:r>
    </w:p>
    <w:p w14:paraId="2F128BDF" w14:textId="12F4FB35" w:rsidR="001670AA" w:rsidRDefault="00975542" w:rsidP="00975542">
      <w:pPr>
        <w:pStyle w:val="Heading1"/>
      </w:pPr>
      <w:bookmarkStart w:id="1" w:name="_Toc82787777"/>
      <w:bookmarkStart w:id="2" w:name="_Toc104563947"/>
      <w:bookmarkStart w:id="3" w:name="_Toc141781597"/>
      <w:r>
        <w:lastRenderedPageBreak/>
        <w:t>Introduction</w:t>
      </w:r>
      <w:bookmarkEnd w:id="1"/>
      <w:bookmarkEnd w:id="2"/>
      <w:bookmarkEnd w:id="3"/>
    </w:p>
    <w:p w14:paraId="35A81B7C" w14:textId="28EC6F53" w:rsidR="00777187" w:rsidRPr="00EA34DF" w:rsidRDefault="00D432B1" w:rsidP="00075760">
      <w:pPr>
        <w:pStyle w:val="BodyText"/>
      </w:pPr>
      <w:r w:rsidRPr="009B5F66">
        <w:t>Flow and water temperature simulation models are useful and necessary tools to support resource managers in their understanding of temperature dynamics in U</w:t>
      </w:r>
      <w:r w:rsidR="003E2DBB" w:rsidRPr="009B5F66">
        <w:t>.</w:t>
      </w:r>
      <w:r w:rsidRPr="009B5F66">
        <w:t>S</w:t>
      </w:r>
      <w:r w:rsidR="003E2DBB" w:rsidRPr="009B5F66">
        <w:t>.</w:t>
      </w:r>
      <w:r w:rsidRPr="009B5F66">
        <w:t xml:space="preserve"> Bureau of Reclamation (Reclamation</w:t>
      </w:r>
      <w:r w:rsidRPr="00EA34DF">
        <w:t xml:space="preserve">) </w:t>
      </w:r>
      <w:r w:rsidR="003E2DBB" w:rsidRPr="00EA34DF">
        <w:t>Central Valley Project (</w:t>
      </w:r>
      <w:r w:rsidRPr="00EA34DF">
        <w:t>CVP</w:t>
      </w:r>
      <w:r w:rsidR="003E2DBB" w:rsidRPr="00EA34DF">
        <w:t>)</w:t>
      </w:r>
      <w:r w:rsidRPr="00EA34DF">
        <w:t xml:space="preserve"> reservoirs and downstream river reaches. Such tools support evaluation of how operational decisions and various influencing factors can affect water temperature in reservoirs and rivers, and the resulting potential impacts to fishery species that are sensitive to water temperature. </w:t>
      </w:r>
      <w:r w:rsidR="00777187" w:rsidRPr="00EA34DF">
        <w:t xml:space="preserve">These tools provide a means to assess strategies and define objectives for water temperature management, allowing reservoir operators with a </w:t>
      </w:r>
      <w:r w:rsidR="00093621" w:rsidRPr="00EA34DF">
        <w:t>finite cold-water</w:t>
      </w:r>
      <w:r w:rsidR="00777187" w:rsidRPr="00EA34DF">
        <w:t xml:space="preserve"> supply to effectively plan, forecast, and operate storage and conveyance systems to meet a wide range of water supply demands and limit impacts to aquatic species sensitive to temperature.  </w:t>
      </w:r>
    </w:p>
    <w:p w14:paraId="0DDCF6E0" w14:textId="3CF48445" w:rsidR="00F7710B" w:rsidRDefault="008E1BF2" w:rsidP="00EA34DF">
      <w:pPr>
        <w:pStyle w:val="BodyText"/>
      </w:pPr>
      <w:r>
        <w:t>M</w:t>
      </w:r>
      <w:r w:rsidR="007B3BF7" w:rsidRPr="00A458A6">
        <w:t xml:space="preserve">odels </w:t>
      </w:r>
      <w:r>
        <w:t xml:space="preserve">in the WTMP </w:t>
      </w:r>
      <w:r w:rsidR="007E333C">
        <w:t xml:space="preserve">were </w:t>
      </w:r>
      <w:r w:rsidR="007B3BF7" w:rsidRPr="00A458A6">
        <w:t xml:space="preserve">developed to include a </w:t>
      </w:r>
      <w:r w:rsidR="009624AC" w:rsidRPr="00A458A6">
        <w:t xml:space="preserve">stakeholder outreach </w:t>
      </w:r>
      <w:r w:rsidR="007B3BF7" w:rsidRPr="00A458A6">
        <w:t>strategy</w:t>
      </w:r>
      <w:r w:rsidR="009624AC" w:rsidRPr="00A458A6">
        <w:t>,</w:t>
      </w:r>
      <w:r w:rsidR="007B3BF7" w:rsidRPr="00A458A6">
        <w:t xml:space="preserve"> data management</w:t>
      </w:r>
      <w:r w:rsidR="009624AC" w:rsidRPr="00A458A6">
        <w:t xml:space="preserve"> plan and data development</w:t>
      </w:r>
      <w:r w:rsidR="007B3BF7" w:rsidRPr="00EA34DF">
        <w:t>, suggested monitoring and data collection, evaluation and selection of appropriate</w:t>
      </w:r>
      <w:r w:rsidR="009624AC" w:rsidRPr="00EA34DF">
        <w:t xml:space="preserve"> modeling framework, evaluation and selection of appropriate</w:t>
      </w:r>
      <w:r w:rsidR="007B3BF7" w:rsidRPr="00EA34DF">
        <w:t xml:space="preserve"> model</w:t>
      </w:r>
      <w:r w:rsidR="009624AC" w:rsidRPr="00EA34DF">
        <w:t>s</w:t>
      </w:r>
      <w:r w:rsidR="007B3BF7" w:rsidRPr="00EA34DF">
        <w:t xml:space="preserve">, </w:t>
      </w:r>
      <w:r w:rsidR="009624AC" w:rsidRPr="00EA34DF">
        <w:t xml:space="preserve">model development, model calibration and validation, and documentation. </w:t>
      </w:r>
      <w:r w:rsidR="009B59DE">
        <w:t xml:space="preserve">Herein, the </w:t>
      </w:r>
      <w:r w:rsidR="007A3813">
        <w:t xml:space="preserve">planned </w:t>
      </w:r>
      <w:r w:rsidR="009B59DE">
        <w:t xml:space="preserve">application </w:t>
      </w:r>
      <w:r w:rsidR="007A3813">
        <w:t xml:space="preserve">approached using the </w:t>
      </w:r>
      <w:r w:rsidR="009B59DE">
        <w:t xml:space="preserve">developed and calibrated models </w:t>
      </w:r>
      <w:r w:rsidR="00AC337C">
        <w:t xml:space="preserve">is reviewed. </w:t>
      </w:r>
      <w:r w:rsidR="004D2B5A">
        <w:t xml:space="preserve">This </w:t>
      </w:r>
      <w:r w:rsidR="00F7710B" w:rsidRPr="00EA34DF">
        <w:t>report document</w:t>
      </w:r>
      <w:r w:rsidR="004D2B5A">
        <w:t>s</w:t>
      </w:r>
      <w:r w:rsidR="00F7710B" w:rsidRPr="00EA34DF">
        <w:t xml:space="preserve"> these activities. </w:t>
      </w:r>
      <w:r w:rsidR="007A3813">
        <w:t xml:space="preserve">An appendix is included that outlines the </w:t>
      </w:r>
      <w:r w:rsidR="005B5E8A">
        <w:t>f</w:t>
      </w:r>
      <w:r w:rsidR="005B5E8A" w:rsidRPr="005B5E8A">
        <w:t xml:space="preserve">orecasting </w:t>
      </w:r>
      <w:r w:rsidR="005B5E8A">
        <w:t>a</w:t>
      </w:r>
      <w:r w:rsidR="005B5E8A" w:rsidRPr="005B5E8A">
        <w:t>pproaches</w:t>
      </w:r>
      <w:r w:rsidR="006A7F0B">
        <w:t xml:space="preserve"> </w:t>
      </w:r>
      <w:r w:rsidR="00F26E45">
        <w:t xml:space="preserve">and logic </w:t>
      </w:r>
      <w:r w:rsidR="006A7F0B">
        <w:t xml:space="preserve">used in the CE-QUAL-W2 and HEC-ResSim (ResSim) models representing </w:t>
      </w:r>
      <w:r w:rsidR="499AA8EC">
        <w:t xml:space="preserve">the </w:t>
      </w:r>
      <w:r w:rsidR="005B5E8A">
        <w:t>t</w:t>
      </w:r>
      <w:r w:rsidR="005B5E8A" w:rsidRPr="005B5E8A">
        <w:t xml:space="preserve">emperature </w:t>
      </w:r>
      <w:r w:rsidR="005B5E8A">
        <w:t>c</w:t>
      </w:r>
      <w:r w:rsidR="005B5E8A" w:rsidRPr="005B5E8A">
        <w:t xml:space="preserve">ontrol </w:t>
      </w:r>
      <w:r w:rsidR="005B5E8A">
        <w:t>f</w:t>
      </w:r>
      <w:r w:rsidR="005B5E8A" w:rsidRPr="005B5E8A">
        <w:t>acilities</w:t>
      </w:r>
      <w:r w:rsidR="005B5E8A">
        <w:t xml:space="preserve"> </w:t>
      </w:r>
      <w:r w:rsidR="31C0953B">
        <w:t>at</w:t>
      </w:r>
      <w:r w:rsidR="005B5E8A">
        <w:t xml:space="preserve"> Shasta and Folsom Dam</w:t>
      </w:r>
      <w:r w:rsidR="08075D0C">
        <w:t>s</w:t>
      </w:r>
      <w:r w:rsidR="00F26E45">
        <w:t>.</w:t>
      </w:r>
      <w:r w:rsidR="005B5E8A">
        <w:t xml:space="preserve"> </w:t>
      </w:r>
    </w:p>
    <w:p w14:paraId="1C756EB4" w14:textId="3B5E98A6" w:rsidR="00E779DE" w:rsidRDefault="00E779DE">
      <w:r>
        <w:br w:type="page"/>
      </w:r>
    </w:p>
    <w:p w14:paraId="3712DE70" w14:textId="5CBDC624" w:rsidR="002E0627" w:rsidRPr="00EA34DF" w:rsidRDefault="00E779DE">
      <w:pPr>
        <w:pStyle w:val="BodyText"/>
      </w:pPr>
      <w:r>
        <w:lastRenderedPageBreak/>
        <w:t>This page intentionally left blank.</w:t>
      </w:r>
    </w:p>
    <w:p w14:paraId="78E7CC0D" w14:textId="77777777" w:rsidR="002E0627" w:rsidRDefault="002E0627" w:rsidP="00D432B1">
      <w:pPr>
        <w:pStyle w:val="WCBulletList"/>
      </w:pPr>
    </w:p>
    <w:p w14:paraId="6C9932A0" w14:textId="6F8BF991" w:rsidR="002E0627" w:rsidRDefault="002E0627" w:rsidP="00D432B1">
      <w:pPr>
        <w:pStyle w:val="WCBulletList"/>
        <w:sectPr w:rsidR="002E0627" w:rsidSect="000E21F7">
          <w:headerReference w:type="even" r:id="rId20"/>
          <w:headerReference w:type="default" r:id="rId21"/>
          <w:pgSz w:w="12240" w:h="15840"/>
          <w:pgMar w:top="1440" w:right="1440" w:bottom="1440" w:left="1440" w:header="720" w:footer="720" w:gutter="0"/>
          <w:pgNumType w:start="1" w:chapStyle="1"/>
          <w:cols w:space="720"/>
          <w:docGrid w:linePitch="360"/>
        </w:sectPr>
      </w:pPr>
    </w:p>
    <w:p w14:paraId="70DF372D" w14:textId="41525280" w:rsidR="00D432B1" w:rsidRDefault="004D2B5A" w:rsidP="0020487C">
      <w:pPr>
        <w:pStyle w:val="Heading1"/>
      </w:pPr>
      <w:bookmarkStart w:id="4" w:name="_Toc141781598"/>
      <w:r>
        <w:lastRenderedPageBreak/>
        <w:t>Model Implementation</w:t>
      </w:r>
      <w:bookmarkEnd w:id="4"/>
      <w:r>
        <w:t xml:space="preserve"> </w:t>
      </w:r>
    </w:p>
    <w:p w14:paraId="755F56EF" w14:textId="36B18827" w:rsidR="00A70FA5" w:rsidRDefault="008601E8" w:rsidP="00E31AD9">
      <w:pPr>
        <w:pStyle w:val="BodyText"/>
      </w:pPr>
      <w:r>
        <w:t>T</w:t>
      </w:r>
      <w:r w:rsidR="004D2B5A">
        <w:t>his technical memorandum</w:t>
      </w:r>
      <w:r>
        <w:t xml:space="preserve"> addresses</w:t>
      </w:r>
      <w:r w:rsidR="004D2B5A">
        <w:t xml:space="preserve"> model implementation. Model </w:t>
      </w:r>
      <w:r w:rsidR="009B13A6">
        <w:t xml:space="preserve">implementation </w:t>
      </w:r>
      <w:r w:rsidR="004D2B5A">
        <w:t xml:space="preserve">includes application and </w:t>
      </w:r>
      <w:r w:rsidR="001356B4">
        <w:t xml:space="preserve">refinement </w:t>
      </w:r>
      <w:r w:rsidR="009B13A6">
        <w:t xml:space="preserve">of </w:t>
      </w:r>
      <w:r w:rsidR="00AC337C">
        <w:t>WTMP</w:t>
      </w:r>
      <w:r w:rsidR="001356B4">
        <w:t xml:space="preserve"> </w:t>
      </w:r>
      <w:r w:rsidR="009B13A6">
        <w:t xml:space="preserve">modeling components for operational use, given the need to ensure that the new/refined modeling component is functioning and that a fully operational modeling system </w:t>
      </w:r>
      <w:r w:rsidR="004D2B5A">
        <w:t xml:space="preserve">is </w:t>
      </w:r>
      <w:r w:rsidR="001356B4">
        <w:t xml:space="preserve">functional in the WTMP.  </w:t>
      </w:r>
      <w:r w:rsidR="004D2B5A">
        <w:t xml:space="preserve">WTMP </w:t>
      </w:r>
      <w:r w:rsidR="009B13A6">
        <w:t>model components</w:t>
      </w:r>
      <w:r w:rsidR="004D2B5A">
        <w:t xml:space="preserve"> </w:t>
      </w:r>
      <w:r>
        <w:t>are</w:t>
      </w:r>
      <w:r w:rsidR="004D2B5A">
        <w:t xml:space="preserve"> tested and </w:t>
      </w:r>
      <w:r w:rsidR="009B13A6">
        <w:t xml:space="preserve">the </w:t>
      </w:r>
      <w:r w:rsidR="004D2B5A">
        <w:t xml:space="preserve">WTMP </w:t>
      </w:r>
      <w:r w:rsidR="009B13A6">
        <w:t xml:space="preserve">applied to </w:t>
      </w:r>
      <w:r>
        <w:t xml:space="preserve">various modeling applications typical of Reclamation modeling </w:t>
      </w:r>
      <w:r w:rsidR="009B13A6">
        <w:t xml:space="preserve">activities </w:t>
      </w:r>
      <w:r w:rsidR="004D2B5A">
        <w:t xml:space="preserve">that </w:t>
      </w:r>
      <w:r w:rsidR="009B13A6">
        <w:t>parallel existing modeling and management approach</w:t>
      </w:r>
      <w:r w:rsidR="004D2B5A">
        <w:t>es</w:t>
      </w:r>
      <w:r w:rsidR="009B13A6">
        <w:t>. This process provide</w:t>
      </w:r>
      <w:r w:rsidR="004D2B5A">
        <w:t>s</w:t>
      </w:r>
      <w:r w:rsidR="009B13A6">
        <w:t xml:space="preserve"> a means for assessing model performance, identifying </w:t>
      </w:r>
      <w:r w:rsidR="001356B4">
        <w:t xml:space="preserve">further </w:t>
      </w:r>
      <w:r w:rsidR="009B13A6">
        <w:t>data gaps</w:t>
      </w:r>
      <w:r w:rsidR="001356B4">
        <w:t xml:space="preserve"> or information needs</w:t>
      </w:r>
      <w:r w:rsidR="009B13A6">
        <w:t>, and determining if continued model development or refinement of new or existing models may be desired</w:t>
      </w:r>
      <w:r w:rsidR="004D2B5A">
        <w:t xml:space="preserve"> in the future</w:t>
      </w:r>
      <w:r w:rsidR="009B13A6">
        <w:t xml:space="preserve">. </w:t>
      </w:r>
      <w:r w:rsidR="004D2B5A">
        <w:t>D</w:t>
      </w:r>
      <w:r w:rsidR="009B13A6">
        <w:t xml:space="preserve">ata and similar forecasting information currently used in the temperature modeling planning and management process </w:t>
      </w:r>
      <w:r w:rsidR="007A72FF">
        <w:t xml:space="preserve">were </w:t>
      </w:r>
      <w:r w:rsidR="004D2B5A">
        <w:t xml:space="preserve">used to explore </w:t>
      </w:r>
      <w:r w:rsidR="009B13A6">
        <w:t xml:space="preserve">a range of simulations, including </w:t>
      </w:r>
      <w:r w:rsidR="00E31AD9">
        <w:t xml:space="preserve">historic simulations, </w:t>
      </w:r>
      <w:r w:rsidR="009B13A6">
        <w:t xml:space="preserve">forecasts and hindcasts, </w:t>
      </w:r>
      <w:r w:rsidR="00E31AD9">
        <w:t>model validation exercises</w:t>
      </w:r>
      <w:r w:rsidR="00A70FA5">
        <w:t xml:space="preserve">, and planning analyses.  The WTMP was designed and developed to address a wide range of water temperature analyses.  Outlined in this technical memorandum are selected examples of the more commonly completed activities. </w:t>
      </w:r>
      <w:bookmarkStart w:id="5" w:name="_Hlk139804107"/>
      <w:r w:rsidR="00A70FA5" w:rsidRPr="005B7726">
        <w:t xml:space="preserve">Potential future applications and implementation features </w:t>
      </w:r>
      <w:bookmarkEnd w:id="5"/>
      <w:r w:rsidR="00A70FA5" w:rsidRPr="005B7726">
        <w:t>are included at the end of this memorandum.</w:t>
      </w:r>
      <w:r w:rsidR="00A70FA5">
        <w:t xml:space="preserve"> </w:t>
      </w:r>
    </w:p>
    <w:p w14:paraId="1FA2996A" w14:textId="75B63BCD" w:rsidR="00A70FA5" w:rsidRDefault="00A70FA5" w:rsidP="00E31AD9">
      <w:pPr>
        <w:pStyle w:val="Heading2"/>
      </w:pPr>
      <w:bookmarkStart w:id="6" w:name="_Toc141781599"/>
      <w:r>
        <w:t>Model Applications</w:t>
      </w:r>
      <w:bookmarkEnd w:id="6"/>
      <w:r>
        <w:t xml:space="preserve"> </w:t>
      </w:r>
    </w:p>
    <w:p w14:paraId="1D6AA5AA" w14:textId="7622E647" w:rsidR="00A70FA5" w:rsidRDefault="00A70FA5" w:rsidP="00A70FA5">
      <w:pPr>
        <w:pStyle w:val="BodyText"/>
      </w:pPr>
      <w:r w:rsidRPr="00A70FA5">
        <w:t xml:space="preserve">A primary use of the WTMP </w:t>
      </w:r>
      <w:r>
        <w:t>is</w:t>
      </w:r>
      <w:r w:rsidRPr="00A70FA5">
        <w:t xml:space="preserve"> to support the development of annual Temperature Management Plan</w:t>
      </w:r>
      <w:r>
        <w:t>s</w:t>
      </w:r>
      <w:r w:rsidRPr="00A70FA5">
        <w:t xml:space="preserve"> (TMP) on the Sacramento </w:t>
      </w:r>
      <w:r>
        <w:t xml:space="preserve">and American </w:t>
      </w:r>
      <w:r w:rsidRPr="00A70FA5">
        <w:t>River</w:t>
      </w:r>
      <w:r>
        <w:t>s</w:t>
      </w:r>
      <w:r w:rsidR="00022CCF">
        <w:t>, and reporting on temperature management in the Sacramento, Trinty, American, and Stanislaus Rivers</w:t>
      </w:r>
      <w:r w:rsidRPr="00A70FA5">
        <w:t xml:space="preserve">. Producing the TMP involves making seasonal forecasts multiple times from early spring through </w:t>
      </w:r>
      <w:r w:rsidR="550A5463">
        <w:t>fall</w:t>
      </w:r>
      <w:r w:rsidRPr="00A70FA5">
        <w:t xml:space="preserve"> of each year.  </w:t>
      </w:r>
      <w:r>
        <w:t>Other uses include e</w:t>
      </w:r>
      <w:r w:rsidRPr="00A70FA5">
        <w:t xml:space="preserve">stablishing common tasks, such as model </w:t>
      </w:r>
      <w:r>
        <w:t xml:space="preserve">calibration and </w:t>
      </w:r>
      <w:r w:rsidRPr="00A70FA5">
        <w:t>testing (validation) and hindcasting</w:t>
      </w:r>
      <w:r>
        <w:t xml:space="preserve">, </w:t>
      </w:r>
      <w:r w:rsidRPr="00A70FA5">
        <w:t xml:space="preserve">activities </w:t>
      </w:r>
      <w:r>
        <w:t xml:space="preserve">that </w:t>
      </w:r>
      <w:r w:rsidRPr="00A70FA5">
        <w:t xml:space="preserve">offer users efficient ways to compare model prediction to observations and provides an additional measure of model performance and confidence. </w:t>
      </w:r>
      <w:r>
        <w:t xml:space="preserve">Finally, </w:t>
      </w:r>
      <w:r w:rsidRPr="00A70FA5">
        <w:t xml:space="preserve">long-term </w:t>
      </w:r>
      <w:r>
        <w:t>planning</w:t>
      </w:r>
      <w:r w:rsidRPr="00A70FA5">
        <w:t xml:space="preserve">, which </w:t>
      </w:r>
      <w:r>
        <w:t>may require</w:t>
      </w:r>
      <w:r w:rsidRPr="00A70FA5">
        <w:t xml:space="preserve"> different reporting </w:t>
      </w:r>
      <w:r>
        <w:t>formats</w:t>
      </w:r>
      <w:r w:rsidRPr="00A70FA5">
        <w:t xml:space="preserve">, can </w:t>
      </w:r>
      <w:r w:rsidR="093C6E47">
        <w:t xml:space="preserve">also </w:t>
      </w:r>
      <w:r w:rsidRPr="00A70FA5">
        <w:t xml:space="preserve">be supported by </w:t>
      </w:r>
      <w:r>
        <w:t>the platform</w:t>
      </w:r>
      <w:r w:rsidRPr="00A70FA5">
        <w:t>.</w:t>
      </w:r>
    </w:p>
    <w:p w14:paraId="55823A0A" w14:textId="589F0F96" w:rsidR="00292559" w:rsidRDefault="00292559" w:rsidP="00393B83">
      <w:pPr>
        <w:pStyle w:val="BodyText"/>
      </w:pPr>
      <w:r>
        <w:t xml:space="preserve">Currently completed model applications using the WTMP include simulations based on historical observations, seasonal forecasts, and long-term planning simulations </w:t>
      </w:r>
      <w:r w:rsidR="00412233">
        <w:t>using input from external</w:t>
      </w:r>
      <w:r>
        <w:t xml:space="preserve"> operations models. </w:t>
      </w:r>
      <w:r w:rsidR="001E04D7">
        <w:t xml:space="preserve">WTMP simulations based on historical data include </w:t>
      </w:r>
      <w:r>
        <w:t xml:space="preserve">calibration, </w:t>
      </w:r>
      <w:r w:rsidR="4E47E9DC">
        <w:t>testing (</w:t>
      </w:r>
      <w:r>
        <w:t>validation</w:t>
      </w:r>
      <w:r w:rsidR="1FCAD1E0">
        <w:t>)</w:t>
      </w:r>
      <w:r>
        <w:t xml:space="preserve">, and hindcasts </w:t>
      </w:r>
      <w:r w:rsidR="001E04D7">
        <w:t>where</w:t>
      </w:r>
      <w:r>
        <w:t xml:space="preserve"> initial conditions</w:t>
      </w:r>
      <w:r w:rsidR="001E04D7">
        <w:t xml:space="preserve">, </w:t>
      </w:r>
      <w:r>
        <w:t>boundary conditions</w:t>
      </w:r>
      <w:r w:rsidR="001E04D7">
        <w:t>, and</w:t>
      </w:r>
      <w:r w:rsidR="0021725B">
        <w:t xml:space="preserve"> Shasta Dam</w:t>
      </w:r>
      <w:r w:rsidR="001E04D7">
        <w:t xml:space="preserve"> temperature control device </w:t>
      </w:r>
      <w:r w:rsidR="008A07E1">
        <w:t xml:space="preserve">(TCD) </w:t>
      </w:r>
      <w:r w:rsidR="00F60D5B">
        <w:t xml:space="preserve">and Folsom Dam </w:t>
      </w:r>
      <w:r w:rsidR="004117AF">
        <w:t xml:space="preserve">shutter system </w:t>
      </w:r>
      <w:r w:rsidR="001E04D7">
        <w:t xml:space="preserve">operations </w:t>
      </w:r>
      <w:r w:rsidR="00412233">
        <w:t xml:space="preserve">are </w:t>
      </w:r>
      <w:r w:rsidR="001E04D7">
        <w:t>known over a</w:t>
      </w:r>
      <w:r>
        <w:t xml:space="preserve"> predetermined analysis period. </w:t>
      </w:r>
      <w:r w:rsidR="002E17CF">
        <w:t>Seasonal forecast simulations used a modified workflow</w:t>
      </w:r>
      <w:r w:rsidR="00F87DB2">
        <w:t>,</w:t>
      </w:r>
      <w:r w:rsidR="002E17CF">
        <w:t xml:space="preserve"> where the WTMP facilitate</w:t>
      </w:r>
      <w:r w:rsidR="00816FB1">
        <w:t>d</w:t>
      </w:r>
      <w:r w:rsidR="002E17CF">
        <w:t xml:space="preserve"> development of </w:t>
      </w:r>
      <w:r w:rsidR="00816FB1">
        <w:t xml:space="preserve">daily and sub-daily </w:t>
      </w:r>
      <w:r w:rsidR="002E17CF">
        <w:t xml:space="preserve">boundary conditions from </w:t>
      </w:r>
      <w:r w:rsidR="00816FB1">
        <w:t xml:space="preserve">forecast </w:t>
      </w:r>
      <w:r w:rsidR="002E17CF">
        <w:t xml:space="preserve">monthly operations </w:t>
      </w:r>
      <w:r w:rsidR="00816FB1">
        <w:t xml:space="preserve">and </w:t>
      </w:r>
      <w:r w:rsidR="002E17CF">
        <w:t xml:space="preserve">meteorologic conditions.  Also in seasonal forecasts, </w:t>
      </w:r>
      <w:r w:rsidR="008A07E1">
        <w:t>TCD</w:t>
      </w:r>
      <w:r w:rsidR="002E17CF">
        <w:t xml:space="preserve"> operations </w:t>
      </w:r>
      <w:r w:rsidR="00F752C1">
        <w:t xml:space="preserve">to meet tailbay temperatures </w:t>
      </w:r>
      <w:r w:rsidR="002E17CF">
        <w:t xml:space="preserve">are determined by model logic rather than externally specified.  </w:t>
      </w:r>
      <w:r>
        <w:t>Long-</w:t>
      </w:r>
      <w:r>
        <w:lastRenderedPageBreak/>
        <w:t xml:space="preserve">term </w:t>
      </w:r>
      <w:r w:rsidR="002E17CF">
        <w:t xml:space="preserve">planning simulations are based on </w:t>
      </w:r>
      <w:r>
        <w:t>long</w:t>
      </w:r>
      <w:r w:rsidR="00F752C1">
        <w:t>-</w:t>
      </w:r>
      <w:r>
        <w:t xml:space="preserve">term operations </w:t>
      </w:r>
      <w:r w:rsidR="00BC41EF">
        <w:t xml:space="preserve">model output </w:t>
      </w:r>
      <w:r>
        <w:t xml:space="preserve">(e.g., </w:t>
      </w:r>
      <w:r w:rsidR="00BE0957">
        <w:t>CalSim</w:t>
      </w:r>
      <w:r w:rsidR="00631C3E">
        <w:t>3</w:t>
      </w:r>
      <w:r>
        <w:t xml:space="preserve"> period analysis) to assess implications of operations, temperature management strategies, climate change for a range of hydrology conditions</w:t>
      </w:r>
      <w:r w:rsidR="00F752C1">
        <w:t xml:space="preserve"> and/or other </w:t>
      </w:r>
      <w:r w:rsidR="00B349FB">
        <w:t>analysis objectives</w:t>
      </w:r>
      <w:r>
        <w:t xml:space="preserve">.  </w:t>
      </w:r>
      <w:r w:rsidR="00BC41EF">
        <w:t xml:space="preserve">Similar to seasonal forecasts, boundary conditions required to run the temperature models must be derived from the monthly operations model results in combination with corresponding meteorologic data and </w:t>
      </w:r>
      <w:r w:rsidR="008A07E1">
        <w:t>TCD</w:t>
      </w:r>
      <w:r w:rsidR="00BC41EF">
        <w:t xml:space="preserve"> operation is managed through model logic.</w:t>
      </w:r>
    </w:p>
    <w:p w14:paraId="7FF8E48C" w14:textId="7A4E7FCB" w:rsidR="00A70FA5" w:rsidRDefault="00A70FA5" w:rsidP="00A70FA5">
      <w:pPr>
        <w:pStyle w:val="BodyText"/>
      </w:pPr>
      <w:r>
        <w:t xml:space="preserve">One element of the WTMP </w:t>
      </w:r>
      <w:r w:rsidR="00CD4B8E">
        <w:t xml:space="preserve">is </w:t>
      </w:r>
      <w:r w:rsidR="29F0D5F5">
        <w:t>generating</w:t>
      </w:r>
      <w:r w:rsidR="00CD4B8E">
        <w:t xml:space="preserve"> </w:t>
      </w:r>
      <w:r>
        <w:t>reports</w:t>
      </w:r>
      <w:r w:rsidR="00CD4B8E">
        <w:t xml:space="preserve"> </w:t>
      </w:r>
      <w:r>
        <w:t xml:space="preserve">using common report formats across modeling </w:t>
      </w:r>
      <w:r w:rsidR="00CD4B8E">
        <w:t xml:space="preserve">efforts </w:t>
      </w:r>
      <w:r>
        <w:t xml:space="preserve">in the framework.  Most temperature models produce similar outputs (e.g., hourly flow and water temperature) at specific locations in the model domains, allowing standardization of reports (calibration/validation, seasonal, and long-term planning reports) based on output from any temperature model.  For example, the two-dimensional model CE-QUAL-W2 applied to reservoirs, shares some common outputs with the one-dimensional model ResSim, including reservoir release flow and temperature </w:t>
      </w:r>
      <w:r w:rsidR="00C84B3A">
        <w:t>and</w:t>
      </w:r>
      <w:r>
        <w:t xml:space="preserve"> vertical temperature profiles.  Common outputs allow common reporting of results and comparison to historical data, forecasts, or other simulated results.  The reporting mechanism also supports statistical analysis of results such as monthly and annual performance metrics (e.g., bias, mean absolute error, etc.). </w:t>
      </w:r>
      <w:bookmarkStart w:id="7" w:name="_Hlk135754626"/>
      <w:r>
        <w:t xml:space="preserve">Several of these applications utilize similar mechanisms for </w:t>
      </w:r>
      <w:r w:rsidRPr="00A70FA5">
        <w:t>assessment in the WTMP</w:t>
      </w:r>
      <w:r>
        <w:t xml:space="preserve">.  For example, calibration and </w:t>
      </w:r>
      <w:r w:rsidR="7D83E7A4">
        <w:t>testing (</w:t>
      </w:r>
      <w:r>
        <w:t>validation</w:t>
      </w:r>
      <w:r w:rsidR="02BE5CB9">
        <w:t>)</w:t>
      </w:r>
      <w:r>
        <w:t xml:space="preserve">, and forecasting and hindcasting applications are carried out within the WTMP in a similar manner.  However, each application has a distinct purpose within the breadth of Reclamation temperature management activities, and as such can have a </w:t>
      </w:r>
      <w:r w:rsidR="00CD4B8E">
        <w:t xml:space="preserve">system specific </w:t>
      </w:r>
      <w:r>
        <w:t>report</w:t>
      </w:r>
      <w:r w:rsidR="00CD4B8E">
        <w:t>ing</w:t>
      </w:r>
      <w:r>
        <w:t>.</w:t>
      </w:r>
    </w:p>
    <w:p w14:paraId="5203E047" w14:textId="68A30B68" w:rsidR="00112663" w:rsidRDefault="00112663" w:rsidP="00A70FA5">
      <w:pPr>
        <w:pStyle w:val="BodyText"/>
      </w:pPr>
      <w:r>
        <w:t xml:space="preserve">Outlined herein are aspects of the WTMP structure, followed by discussions of short- and long-term studies.  </w:t>
      </w:r>
    </w:p>
    <w:p w14:paraId="6143CE65" w14:textId="596EDE4F" w:rsidR="0024606C" w:rsidRDefault="0024606C" w:rsidP="00EE50C5">
      <w:pPr>
        <w:pStyle w:val="Heading2"/>
      </w:pPr>
      <w:bookmarkStart w:id="8" w:name="_Toc141781600"/>
      <w:bookmarkEnd w:id="7"/>
      <w:r>
        <w:t>WTMP Studies</w:t>
      </w:r>
      <w:bookmarkEnd w:id="8"/>
    </w:p>
    <w:p w14:paraId="74B7BA2F" w14:textId="67CF19E5" w:rsidR="009F15BC" w:rsidRDefault="00DA24EE" w:rsidP="00C84B3A">
      <w:pPr>
        <w:pStyle w:val="BodyText"/>
      </w:pPr>
      <w:r>
        <w:t>The WTMP is the</w:t>
      </w:r>
      <w:r w:rsidRPr="00DA24EE">
        <w:t xml:space="preserve"> overarching software framework </w:t>
      </w:r>
      <w:r w:rsidR="00CE4959">
        <w:t>houses HEC-WAT</w:t>
      </w:r>
      <w:r w:rsidR="006F6179">
        <w:rPr>
          <w:rStyle w:val="FootnoteReference"/>
        </w:rPr>
        <w:footnoteReference w:id="2"/>
      </w:r>
      <w:r w:rsidR="00CE4959">
        <w:t>,</w:t>
      </w:r>
      <w:r w:rsidR="00CE4959" w:rsidRPr="00DA24EE">
        <w:t xml:space="preserve"> </w:t>
      </w:r>
      <w:r>
        <w:t>m</w:t>
      </w:r>
      <w:r w:rsidRPr="00DA24EE">
        <w:t xml:space="preserve">odel </w:t>
      </w:r>
      <w:r>
        <w:t>p</w:t>
      </w:r>
      <w:r w:rsidRPr="00DA24EE">
        <w:t>rograms</w:t>
      </w:r>
      <w:r>
        <w:t xml:space="preserve"> (e.g., </w:t>
      </w:r>
      <w:r w:rsidR="00A76C62">
        <w:t>ResSim</w:t>
      </w:r>
      <w:r>
        <w:t>, CE-QUAL-W2)</w:t>
      </w:r>
      <w:r w:rsidR="00CE4959">
        <w:t>,</w:t>
      </w:r>
      <w:r w:rsidRPr="00DA24EE">
        <w:t xml:space="preserve"> and data sources</w:t>
      </w:r>
      <w:r>
        <w:t xml:space="preserve"> </w:t>
      </w:r>
      <w:r w:rsidR="34285C2B">
        <w:t xml:space="preserve">in the Data Management System </w:t>
      </w:r>
      <w:r>
        <w:t xml:space="preserve">(DMS) </w:t>
      </w:r>
      <w:r w:rsidR="00536036">
        <w:t>(</w:t>
      </w:r>
      <w:r w:rsidR="00BC5550">
        <w:fldChar w:fldCharType="begin"/>
      </w:r>
      <w:r w:rsidR="00BC5550">
        <w:instrText xml:space="preserve"> REF _Ref140678068 \h </w:instrText>
      </w:r>
      <w:r w:rsidR="00BC5550">
        <w:fldChar w:fldCharType="separate"/>
      </w:r>
      <w:r w:rsidR="002F7FC3">
        <w:t xml:space="preserve">Figure </w:t>
      </w:r>
      <w:r w:rsidR="002F7FC3">
        <w:rPr>
          <w:noProof/>
        </w:rPr>
        <w:t>2</w:t>
      </w:r>
      <w:r w:rsidR="002F7FC3">
        <w:noBreakHyphen/>
      </w:r>
      <w:r w:rsidR="002F7FC3">
        <w:rPr>
          <w:noProof/>
        </w:rPr>
        <w:t>1</w:t>
      </w:r>
      <w:r w:rsidR="00BC5550">
        <w:fldChar w:fldCharType="end"/>
      </w:r>
      <w:r w:rsidR="00536036">
        <w:t xml:space="preserve">). </w:t>
      </w:r>
      <w:r>
        <w:t xml:space="preserve">HEC-WAT is software that </w:t>
      </w:r>
      <w:r w:rsidR="00C84B3A">
        <w:t xml:space="preserve">functions as </w:t>
      </w:r>
      <w:r w:rsidR="00C84B3A" w:rsidRPr="00C84B3A">
        <w:t>a model integration tool that provides the user the ability to perform studies in a comprehensive, systems-based approach. The HEC-WAT framework promotes the building, editing</w:t>
      </w:r>
      <w:r w:rsidR="00536036">
        <w:t>,</w:t>
      </w:r>
      <w:r w:rsidR="00C84B3A" w:rsidRPr="00C84B3A">
        <w:t xml:space="preserve"> and running of models</w:t>
      </w:r>
      <w:r w:rsidR="00536036">
        <w:t xml:space="preserve"> using common data sets;</w:t>
      </w:r>
      <w:r w:rsidR="00C84B3A">
        <w:t xml:space="preserve"> managing </w:t>
      </w:r>
      <w:r w:rsidR="00C84B3A" w:rsidRPr="00C84B3A">
        <w:t>and displaying of data and results in a coordinated fashion</w:t>
      </w:r>
      <w:r w:rsidR="00536036">
        <w:t>;</w:t>
      </w:r>
      <w:r w:rsidR="00C84B3A">
        <w:t xml:space="preserve"> and comparing different model simulations</w:t>
      </w:r>
      <w:r w:rsidR="00C84B3A" w:rsidRPr="00C84B3A">
        <w:t>.</w:t>
      </w:r>
      <w:r w:rsidR="009F15BC">
        <w:t xml:space="preserve"> </w:t>
      </w:r>
      <w:r w:rsidR="009F15BC" w:rsidRPr="009F15BC">
        <w:t>HEC-WAT allows existing software to work together</w:t>
      </w:r>
      <w:r w:rsidR="009F15BC">
        <w:t xml:space="preserve"> </w:t>
      </w:r>
      <w:r w:rsidR="00B80CA2">
        <w:t>using</w:t>
      </w:r>
      <w:r w:rsidR="009F15BC">
        <w:t xml:space="preserve"> p</w:t>
      </w:r>
      <w:r w:rsidR="009F15BC" w:rsidRPr="009F15BC">
        <w:t>lug-ins</w:t>
      </w:r>
      <w:r w:rsidR="009F15BC">
        <w:t xml:space="preserve"> – software that is external to</w:t>
      </w:r>
      <w:r w:rsidR="00024E02">
        <w:t xml:space="preserve"> HEC-WAT</w:t>
      </w:r>
      <w:r w:rsidR="009F15BC">
        <w:t xml:space="preserve"> but can be managed by HEC-WAT. Plug-ins allow </w:t>
      </w:r>
      <w:r w:rsidR="00536036">
        <w:t xml:space="preserve">the integration of </w:t>
      </w:r>
      <w:r w:rsidR="009F15BC">
        <w:t xml:space="preserve">ResSim and CE-QUAL-W2 to </w:t>
      </w:r>
      <w:r w:rsidR="00536036">
        <w:t xml:space="preserve">utilize the features of HEC-WAT.  </w:t>
      </w:r>
    </w:p>
    <w:p w14:paraId="569C80E7" w14:textId="758A1278" w:rsidR="00536036" w:rsidRDefault="00EF5879" w:rsidP="00C84B3A">
      <w:pPr>
        <w:pStyle w:val="BodyText"/>
      </w:pPr>
      <w:r>
        <w:rPr>
          <w:noProof/>
        </w:rPr>
        <w:lastRenderedPageBreak/>
        <w:drawing>
          <wp:inline distT="0" distB="0" distL="0" distR="0" wp14:anchorId="2EEEA2E5" wp14:editId="280C7B75">
            <wp:extent cx="5911139" cy="2981325"/>
            <wp:effectExtent l="0" t="0" r="0" b="0"/>
            <wp:docPr id="1701889297" name="Picture 1701889297" descr="Flow chart indicating the relationship (a) between externa data sources, the WTMP, and export of information from the WTMP.  The graphic of the WTMP component is represented as subcomponents for the Data Management System, the Models, and the Repor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89297" name="Picture 1701889297" descr="Flow chart indicating the relationship (a) between externa data sources, the WTMP, and export of information from the WTMP.  The graphic of the WTMP component is represented as subcomponents for the Data Management System, the Models, and the Reporting.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2757" cy="2987185"/>
                    </a:xfrm>
                    <a:prstGeom prst="rect">
                      <a:avLst/>
                    </a:prstGeom>
                    <a:noFill/>
                  </pic:spPr>
                </pic:pic>
              </a:graphicData>
            </a:graphic>
          </wp:inline>
        </w:drawing>
      </w:r>
    </w:p>
    <w:p w14:paraId="45B8DF00" w14:textId="1CF3546D" w:rsidR="004A681B" w:rsidRDefault="004A681B" w:rsidP="004A681B">
      <w:pPr>
        <w:pStyle w:val="VIFigureTitleSegoeUIRegular12"/>
        <w:keepNext/>
        <w:keepLines/>
      </w:pPr>
      <w:bookmarkStart w:id="9" w:name="_Ref140678068"/>
      <w:bookmarkStart w:id="10" w:name="_Toc141781655"/>
      <w:r>
        <w:t xml:space="preserve">Figure </w:t>
      </w:r>
      <w:r w:rsidR="000B1927">
        <w:fldChar w:fldCharType="begin"/>
      </w:r>
      <w:r w:rsidR="000B1927">
        <w:instrText xml:space="preserve"> STYLEREF 1 \s </w:instrText>
      </w:r>
      <w:r w:rsidR="000B1927">
        <w:fldChar w:fldCharType="separate"/>
      </w:r>
      <w:r w:rsidR="002F7FC3">
        <w:rPr>
          <w:noProof/>
        </w:rPr>
        <w:t>2</w:t>
      </w:r>
      <w:r w:rsidR="000B1927">
        <w:rPr>
          <w:noProof/>
        </w:rPr>
        <w:fldChar w:fldCharType="end"/>
      </w:r>
      <w:r>
        <w:noBreakHyphen/>
      </w:r>
      <w:r w:rsidR="000B1927">
        <w:fldChar w:fldCharType="begin"/>
      </w:r>
      <w:r w:rsidR="000B1927">
        <w:instrText xml:space="preserve"> SEQ Figure \* ARABIC \s 1 </w:instrText>
      </w:r>
      <w:r w:rsidR="000B1927">
        <w:fldChar w:fldCharType="separate"/>
      </w:r>
      <w:r w:rsidR="002F7FC3">
        <w:rPr>
          <w:noProof/>
        </w:rPr>
        <w:t>1</w:t>
      </w:r>
      <w:r w:rsidR="000B1927">
        <w:rPr>
          <w:noProof/>
        </w:rPr>
        <w:fldChar w:fldCharType="end"/>
      </w:r>
      <w:bookmarkEnd w:id="9"/>
      <w:r>
        <w:t xml:space="preserve">. </w:t>
      </w:r>
      <w:r w:rsidRPr="007C0BF5">
        <w:t>Conceptual WTMP scope including the Database (Data Management System or DMS), Modeling and Analytics, and Reporting, and generic inputs (data sources) and outputs (export)</w:t>
      </w:r>
      <w:r w:rsidRPr="00F32130">
        <w:t>.</w:t>
      </w:r>
      <w:bookmarkEnd w:id="10"/>
    </w:p>
    <w:p w14:paraId="656E975D" w14:textId="1BA56103" w:rsidR="00E864B4" w:rsidRDefault="005A7178" w:rsidP="005A7178">
      <w:pPr>
        <w:pStyle w:val="BodyText"/>
      </w:pPr>
      <w:r>
        <w:t xml:space="preserve">The WTMP uses historical observations, forecast observation (short and long-term), or other data sources as input to the ResSim and CE-QUAL-W2 models to develop a wide range of analysis and associated outputs. </w:t>
      </w:r>
      <w:r w:rsidR="00E864B4">
        <w:t>The strength of the WTMP is to employ developed models for CVP systems (e.g., calibrated models for Shasta Lake, Folsom Lake, etc.) and then deploy them in a framework that allows the user to efficiently carryout different analyses by feeding these</w:t>
      </w:r>
      <w:r w:rsidR="002F3D87">
        <w:t xml:space="preserve"> developed</w:t>
      </w:r>
      <w:r w:rsidR="00E864B4">
        <w:t xml:space="preserve"> models different model input (e.g., boundary conditions, operational, and time periods).  </w:t>
      </w:r>
      <w:r w:rsidR="002F3D87">
        <w:t xml:space="preserve">When </w:t>
      </w:r>
      <w:r w:rsidR="00083929">
        <w:t>model</w:t>
      </w:r>
      <w:r w:rsidR="002F3D87">
        <w:t>s are recalibrated (</w:t>
      </w:r>
      <w:r w:rsidR="00FB4491">
        <w:t xml:space="preserve">e.g., </w:t>
      </w:r>
      <w:r w:rsidR="002F3D87">
        <w:t xml:space="preserve">updated </w:t>
      </w:r>
      <w:r w:rsidR="00E864B4">
        <w:t xml:space="preserve">geometry, </w:t>
      </w:r>
      <w:r w:rsidR="002F3D87">
        <w:t>additional years, modification to</w:t>
      </w:r>
      <w:r w:rsidR="00E864B4">
        <w:t xml:space="preserve"> infrastructure</w:t>
      </w:r>
      <w:r w:rsidR="002F3D87">
        <w:t xml:space="preserve">, etc.) </w:t>
      </w:r>
      <w:r w:rsidR="00FB4491">
        <w:t xml:space="preserve">a new model configuration can be readily imported into the framework. </w:t>
      </w:r>
      <w:r w:rsidR="00E864B4">
        <w:t xml:space="preserve"> </w:t>
      </w:r>
    </w:p>
    <w:p w14:paraId="406702AD" w14:textId="1901BC6A" w:rsidR="009F7093" w:rsidRDefault="00FB4491" w:rsidP="00FB4491">
      <w:pPr>
        <w:pStyle w:val="Heading3"/>
      </w:pPr>
      <w:bookmarkStart w:id="11" w:name="_Toc141781601"/>
      <w:r>
        <w:t xml:space="preserve">WTMP </w:t>
      </w:r>
      <w:r w:rsidR="00B41EAE">
        <w:t xml:space="preserve">Hierarchy and </w:t>
      </w:r>
      <w:r>
        <w:t>Definitions</w:t>
      </w:r>
      <w:bookmarkEnd w:id="11"/>
    </w:p>
    <w:p w14:paraId="629DEB32" w14:textId="7D81ECFB" w:rsidR="00B41EAE" w:rsidRDefault="00B41EAE" w:rsidP="005A7178">
      <w:pPr>
        <w:pStyle w:val="BodyText"/>
      </w:pPr>
      <w:r>
        <w:t xml:space="preserve">WTMP hierarchy consists of several levels of organization with levels including specific attributes to allow model users to systematically track and complete analysis in an automated framework to efficiently develop, perform, and compare analyses, and report results. </w:t>
      </w:r>
    </w:p>
    <w:p w14:paraId="0AABCB98" w14:textId="36B77DDC" w:rsidR="00E95BFA" w:rsidRDefault="00B41EAE" w:rsidP="005A7178">
      <w:pPr>
        <w:pStyle w:val="BodyText"/>
      </w:pPr>
      <w:r>
        <w:t xml:space="preserve">The basic structure includes an overarching </w:t>
      </w:r>
      <w:r w:rsidRPr="003F1675">
        <w:rPr>
          <w:i/>
          <w:iCs/>
        </w:rPr>
        <w:t>Study</w:t>
      </w:r>
      <w:r>
        <w:t xml:space="preserve">, </w:t>
      </w:r>
      <w:r w:rsidR="003F1675">
        <w:t xml:space="preserve">which </w:t>
      </w:r>
      <w:r w:rsidR="003D70C3">
        <w:t>organizes model configurations, boundary conditions, and simulation results</w:t>
      </w:r>
      <w:r w:rsidR="003F1675">
        <w:t xml:space="preserve">. </w:t>
      </w:r>
      <w:r w:rsidR="003F1675" w:rsidRPr="003F1675">
        <w:rPr>
          <w:i/>
          <w:iCs/>
        </w:rPr>
        <w:t>Alternatives</w:t>
      </w:r>
      <w:r w:rsidR="003F1675">
        <w:rPr>
          <w:i/>
          <w:iCs/>
        </w:rPr>
        <w:t xml:space="preserve"> </w:t>
      </w:r>
      <w:r w:rsidR="003F1675">
        <w:t xml:space="preserve">within a </w:t>
      </w:r>
      <w:r w:rsidR="003F1675" w:rsidRPr="00E95BFA">
        <w:rPr>
          <w:i/>
          <w:iCs/>
        </w:rPr>
        <w:t>Study</w:t>
      </w:r>
      <w:r w:rsidR="003F1675">
        <w:t xml:space="preserve"> are </w:t>
      </w:r>
      <w:r w:rsidR="00383C72">
        <w:t>labels describing</w:t>
      </w:r>
      <w:r w:rsidR="003F1675">
        <w:t xml:space="preserve"> the various </w:t>
      </w:r>
      <w:r w:rsidR="003F1675" w:rsidRPr="00BA5BE3">
        <w:t>physical or operational condition</w:t>
      </w:r>
      <w:r w:rsidR="003F1675">
        <w:t xml:space="preserve">s </w:t>
      </w:r>
      <w:r w:rsidR="003F1675" w:rsidRPr="00BA5BE3">
        <w:t xml:space="preserve">to be represented by one or more </w:t>
      </w:r>
      <w:r w:rsidR="003F1675" w:rsidRPr="000D2534">
        <w:rPr>
          <w:i/>
          <w:iCs/>
        </w:rPr>
        <w:t>Simulations</w:t>
      </w:r>
      <w:r w:rsidR="003F1675">
        <w:t xml:space="preserve">. Simulations consist of </w:t>
      </w:r>
      <w:r w:rsidR="003F1675" w:rsidRPr="003F1675">
        <w:rPr>
          <w:i/>
          <w:iCs/>
        </w:rPr>
        <w:t>Model Alternatives</w:t>
      </w:r>
      <w:r w:rsidR="003F1675">
        <w:t xml:space="preserve"> that </w:t>
      </w:r>
      <w:r w:rsidR="00E95BFA">
        <w:t>characterize</w:t>
      </w:r>
      <w:r w:rsidR="003F1675">
        <w:t xml:space="preserve"> various </w:t>
      </w:r>
      <w:r w:rsidR="00E95BFA">
        <w:t xml:space="preserve">configurations of </w:t>
      </w:r>
      <w:r w:rsidR="00E95BFA" w:rsidRPr="00E95BFA">
        <w:rPr>
          <w:i/>
          <w:iCs/>
        </w:rPr>
        <w:t>Model Programs</w:t>
      </w:r>
      <w:r w:rsidR="00E95BFA">
        <w:t xml:space="preserve"> representing reservoir and river systems.</w:t>
      </w:r>
      <w:r w:rsidR="00855181">
        <w:t xml:space="preserve">  A </w:t>
      </w:r>
      <w:r w:rsidR="00855181" w:rsidRPr="009F2E55">
        <w:rPr>
          <w:i/>
          <w:iCs/>
        </w:rPr>
        <w:t>Program Order</w:t>
      </w:r>
      <w:r w:rsidR="00855181">
        <w:t xml:space="preserve"> determines the sequence in which each </w:t>
      </w:r>
      <w:r w:rsidR="00855181" w:rsidRPr="009F2E55">
        <w:rPr>
          <w:i/>
          <w:iCs/>
        </w:rPr>
        <w:t xml:space="preserve">Model </w:t>
      </w:r>
      <w:r w:rsidR="00855181">
        <w:rPr>
          <w:i/>
          <w:iCs/>
        </w:rPr>
        <w:t>Alternative</w:t>
      </w:r>
      <w:r w:rsidR="00855181">
        <w:t xml:space="preserve"> will be executed within a </w:t>
      </w:r>
      <w:r w:rsidR="00855181" w:rsidRPr="009F2E55">
        <w:rPr>
          <w:i/>
          <w:iCs/>
        </w:rPr>
        <w:t>Simulation</w:t>
      </w:r>
      <w:r w:rsidR="00855181">
        <w:t>.</w:t>
      </w:r>
      <w:r w:rsidR="00E95BFA">
        <w:t xml:space="preserve"> </w:t>
      </w:r>
      <w:r w:rsidR="00E95BFA" w:rsidRPr="00E95BFA">
        <w:rPr>
          <w:i/>
          <w:iCs/>
        </w:rPr>
        <w:t>Simulations</w:t>
      </w:r>
      <w:r w:rsidR="00E95BFA">
        <w:t xml:space="preserve"> that have the same </w:t>
      </w:r>
      <w:r w:rsidR="00E95BFA" w:rsidRPr="00E95BFA">
        <w:rPr>
          <w:i/>
          <w:iCs/>
        </w:rPr>
        <w:t>Analysis Period</w:t>
      </w:r>
      <w:r w:rsidR="00E95BFA">
        <w:t xml:space="preserve"> can be </w:t>
      </w:r>
      <w:r w:rsidR="003D70C3">
        <w:t>organized within</w:t>
      </w:r>
      <w:r w:rsidR="00E95BFA">
        <w:t xml:space="preserve"> a </w:t>
      </w:r>
      <w:r w:rsidR="00E95BFA" w:rsidRPr="00E95BFA">
        <w:rPr>
          <w:i/>
          <w:iCs/>
        </w:rPr>
        <w:t>Simulation Group</w:t>
      </w:r>
      <w:r w:rsidR="00E95BFA">
        <w:t xml:space="preserve">. </w:t>
      </w:r>
    </w:p>
    <w:p w14:paraId="5DE0DED0" w14:textId="2A51C1B3" w:rsidR="00B41EAE" w:rsidRDefault="00B41EAE" w:rsidP="005A7178">
      <w:pPr>
        <w:pStyle w:val="BodyText"/>
      </w:pPr>
    </w:p>
    <w:p w14:paraId="590ACEEB" w14:textId="4BE6EC9F" w:rsidR="00303726" w:rsidRDefault="00303726" w:rsidP="005A7178">
      <w:pPr>
        <w:pStyle w:val="BodyText"/>
      </w:pPr>
      <w:r>
        <w:lastRenderedPageBreak/>
        <w:t xml:space="preserve">For example, </w:t>
      </w:r>
      <w:r w:rsidR="0060503D">
        <w:t xml:space="preserve">assume </w:t>
      </w:r>
      <w:r>
        <w:t xml:space="preserve">a </w:t>
      </w:r>
      <w:r w:rsidR="0060503D">
        <w:t xml:space="preserve">simple </w:t>
      </w:r>
      <w:r>
        <w:t xml:space="preserve">climate change </w:t>
      </w:r>
      <w:r w:rsidRPr="00E95BFA">
        <w:rPr>
          <w:i/>
          <w:iCs/>
        </w:rPr>
        <w:t>Study</w:t>
      </w:r>
      <w:r>
        <w:t xml:space="preserve"> </w:t>
      </w:r>
      <w:r w:rsidR="0060503D">
        <w:t xml:space="preserve">with </w:t>
      </w:r>
      <w:r w:rsidRPr="00E95BFA">
        <w:rPr>
          <w:i/>
          <w:iCs/>
        </w:rPr>
        <w:t>Alternatives</w:t>
      </w:r>
      <w:r>
        <w:t xml:space="preserve"> that assess</w:t>
      </w:r>
      <w:r w:rsidR="00A564D0">
        <w:t>es</w:t>
      </w:r>
      <w:r>
        <w:t xml:space="preserve"> different </w:t>
      </w:r>
      <w:r w:rsidR="0060503D">
        <w:t xml:space="preserve">water temperature responses in the Shasta Lake-Keswick Reservoir-Sacramento River system for a dry, low storage condition (Dry Year) and a wet high storage condition (Wet Year) under different future climate change </w:t>
      </w:r>
      <w:r w:rsidR="0060503D" w:rsidRPr="0060503D">
        <w:t>circumstances</w:t>
      </w:r>
      <w:r w:rsidR="0060503D">
        <w:t>.</w:t>
      </w:r>
      <w:r w:rsidR="005B0720">
        <w:t xml:space="preserve">  This study includes two potential climate change scenarios with +2</w:t>
      </w:r>
      <w:r w:rsidR="005B0720" w:rsidRPr="00E95BFA">
        <w:rPr>
          <w:vertAlign w:val="superscript"/>
        </w:rPr>
        <w:t>o</w:t>
      </w:r>
      <w:r w:rsidR="005B0720">
        <w:t>C and +4</w:t>
      </w:r>
      <w:r w:rsidR="005B0720" w:rsidRPr="00E95BFA">
        <w:rPr>
          <w:vertAlign w:val="superscript"/>
        </w:rPr>
        <w:t>o</w:t>
      </w:r>
      <w:r w:rsidR="005B0720">
        <w:t>C respectively, as well as the Existing Condition (i.e., baseline).  In the terminology of HEC-WAT these are considered three “</w:t>
      </w:r>
      <w:r w:rsidR="005B0720" w:rsidRPr="008726A3">
        <w:rPr>
          <w:i/>
          <w:iCs/>
        </w:rPr>
        <w:t>Alternatives</w:t>
      </w:r>
      <w:r w:rsidR="005B0720">
        <w:t>”</w:t>
      </w:r>
      <w:r w:rsidR="7A3DC8E4">
        <w:t>.</w:t>
      </w:r>
      <w:r w:rsidR="00073858">
        <w:t xml:space="preserve">  </w:t>
      </w:r>
      <w:r>
        <w:t xml:space="preserve">These </w:t>
      </w:r>
      <w:r w:rsidRPr="00E95BFA">
        <w:rPr>
          <w:i/>
          <w:iCs/>
        </w:rPr>
        <w:t>Alternatives</w:t>
      </w:r>
      <w:r>
        <w:t xml:space="preserve"> </w:t>
      </w:r>
      <w:r w:rsidR="005B0720">
        <w:t xml:space="preserve">will be evaluated for two different </w:t>
      </w:r>
      <w:r w:rsidR="005B0720" w:rsidRPr="008726A3">
        <w:rPr>
          <w:i/>
          <w:iCs/>
        </w:rPr>
        <w:t>Analysis Periods</w:t>
      </w:r>
      <w:r w:rsidR="005B0720">
        <w:t xml:space="preserve">, one Dry Year and one Wet Year.  A </w:t>
      </w:r>
      <w:r w:rsidR="005B0720" w:rsidRPr="008726A3">
        <w:rPr>
          <w:i/>
          <w:iCs/>
        </w:rPr>
        <w:t>Simulation Group</w:t>
      </w:r>
      <w:r w:rsidR="005B0720">
        <w:t xml:space="preserve"> will be created for each of the </w:t>
      </w:r>
      <w:r w:rsidR="005B0720" w:rsidRPr="008726A3">
        <w:rPr>
          <w:i/>
          <w:iCs/>
        </w:rPr>
        <w:t>Analysis Periods</w:t>
      </w:r>
      <w:r w:rsidR="00935D4D">
        <w:t xml:space="preserve">, and three </w:t>
      </w:r>
      <w:r w:rsidR="00935D4D" w:rsidRPr="008726A3">
        <w:rPr>
          <w:i/>
          <w:iCs/>
        </w:rPr>
        <w:t>Simulations</w:t>
      </w:r>
      <w:r w:rsidR="00935D4D">
        <w:t xml:space="preserve"> will be performed within each group corresponding to the three</w:t>
      </w:r>
      <w:r w:rsidR="00667635">
        <w:t xml:space="preserve"> </w:t>
      </w:r>
      <w:r w:rsidR="00075411" w:rsidRPr="008726A3">
        <w:rPr>
          <w:i/>
          <w:iCs/>
        </w:rPr>
        <w:t>Alternatives</w:t>
      </w:r>
      <w:r w:rsidR="2B51B1A0">
        <w:t xml:space="preserve">.  </w:t>
      </w:r>
      <w:r>
        <w:t xml:space="preserve">Each </w:t>
      </w:r>
      <w:r w:rsidR="00073858">
        <w:t>S</w:t>
      </w:r>
      <w:r w:rsidRPr="00073858">
        <w:rPr>
          <w:i/>
          <w:iCs/>
        </w:rPr>
        <w:t xml:space="preserve">imulation </w:t>
      </w:r>
      <w:r>
        <w:t xml:space="preserve">includes </w:t>
      </w:r>
      <w:r w:rsidRPr="00E95BFA">
        <w:rPr>
          <w:i/>
          <w:iCs/>
        </w:rPr>
        <w:t>Model Alternatives</w:t>
      </w:r>
      <w:r w:rsidR="00073858">
        <w:t xml:space="preserve"> (developed from </w:t>
      </w:r>
      <w:r w:rsidR="00073858" w:rsidRPr="00073858">
        <w:rPr>
          <w:i/>
          <w:iCs/>
        </w:rPr>
        <w:t>Program Models</w:t>
      </w:r>
      <w:r w:rsidR="00073858">
        <w:t>)</w:t>
      </w:r>
      <w:r>
        <w:t xml:space="preserve"> that describe which models </w:t>
      </w:r>
      <w:r w:rsidR="00D94CAF">
        <w:t xml:space="preserve">and model configurations </w:t>
      </w:r>
      <w:r>
        <w:t>are used and</w:t>
      </w:r>
      <w:r w:rsidR="00073858">
        <w:t xml:space="preserve"> a</w:t>
      </w:r>
      <w:r>
        <w:t xml:space="preserve"> specified </w:t>
      </w:r>
      <w:r w:rsidRPr="00C33B10">
        <w:rPr>
          <w:i/>
          <w:iCs/>
        </w:rPr>
        <w:t>Program Order</w:t>
      </w:r>
      <w:r>
        <w:t xml:space="preserve"> for Shasta Lake, Keswick Reservoir, Sacramento River as CE-QUAL-W2, CE-QUAL-W2, ResSim, respectively.  </w:t>
      </w:r>
      <w:r w:rsidR="00073858">
        <w:t xml:space="preserve">The relationship of these steps is shown conceptually in </w:t>
      </w:r>
      <w:r w:rsidR="002076B2">
        <w:fldChar w:fldCharType="begin"/>
      </w:r>
      <w:r w:rsidR="002076B2">
        <w:instrText xml:space="preserve"> REF _Ref140678089 \h </w:instrText>
      </w:r>
      <w:r w:rsidR="002076B2">
        <w:fldChar w:fldCharType="separate"/>
      </w:r>
      <w:r w:rsidR="002F7FC3">
        <w:t xml:space="preserve">Figure </w:t>
      </w:r>
      <w:r w:rsidR="002F7FC3">
        <w:rPr>
          <w:noProof/>
        </w:rPr>
        <w:t>2</w:t>
      </w:r>
      <w:r w:rsidR="002F7FC3">
        <w:noBreakHyphen/>
      </w:r>
      <w:r w:rsidR="002F7FC3">
        <w:rPr>
          <w:noProof/>
        </w:rPr>
        <w:t>2</w:t>
      </w:r>
      <w:r w:rsidR="002076B2">
        <w:fldChar w:fldCharType="end"/>
      </w:r>
      <w:r w:rsidR="00073858">
        <w:t>.</w:t>
      </w:r>
      <w:r w:rsidR="001214E9">
        <w:t xml:space="preserve">  </w:t>
      </w:r>
      <w:r w:rsidR="0072401E">
        <w:t>I</w:t>
      </w:r>
      <w:r w:rsidR="001214E9">
        <w:t xml:space="preserve">n this example the important difference between the </w:t>
      </w:r>
      <w:r w:rsidR="00D32935" w:rsidRPr="008726A3">
        <w:rPr>
          <w:i/>
          <w:iCs/>
        </w:rPr>
        <w:t>Alternative</w:t>
      </w:r>
      <w:r w:rsidR="00D32935">
        <w:t xml:space="preserve"> </w:t>
      </w:r>
      <w:r w:rsidR="001214E9">
        <w:t xml:space="preserve">simulations is the model linking that maps inflow and meteorologic boundary conditions from </w:t>
      </w:r>
      <w:r w:rsidR="004319BE">
        <w:t xml:space="preserve">the </w:t>
      </w:r>
      <w:r w:rsidR="001214E9">
        <w:t>historical, +2</w:t>
      </w:r>
      <w:r w:rsidR="003F7871" w:rsidRPr="00E95BFA">
        <w:rPr>
          <w:vertAlign w:val="superscript"/>
        </w:rPr>
        <w:t>o</w:t>
      </w:r>
      <w:r w:rsidR="003F7871">
        <w:t>C</w:t>
      </w:r>
      <w:r w:rsidR="001214E9">
        <w:t xml:space="preserve"> climate change, and +4</w:t>
      </w:r>
      <w:r w:rsidR="003F7871" w:rsidRPr="00E95BFA">
        <w:rPr>
          <w:vertAlign w:val="superscript"/>
        </w:rPr>
        <w:t>o</w:t>
      </w:r>
      <w:r w:rsidR="003F7871">
        <w:t>C</w:t>
      </w:r>
      <w:r w:rsidR="001214E9">
        <w:t xml:space="preserve"> climate change data sets.  In other studies, the important differences between “</w:t>
      </w:r>
      <w:r w:rsidR="004319BE" w:rsidRPr="008726A3">
        <w:rPr>
          <w:i/>
          <w:iCs/>
        </w:rPr>
        <w:t>A</w:t>
      </w:r>
      <w:r w:rsidR="001214E9" w:rsidRPr="008726A3">
        <w:rPr>
          <w:i/>
          <w:iCs/>
        </w:rPr>
        <w:t>lternatives</w:t>
      </w:r>
      <w:r w:rsidR="001214E9">
        <w:t xml:space="preserve"> may be in the physical confi</w:t>
      </w:r>
      <w:r w:rsidR="005F2629">
        <w:t xml:space="preserve">guration, operating strategies, or other aspects of the </w:t>
      </w:r>
      <w:r w:rsidR="005F2629" w:rsidRPr="008726A3">
        <w:rPr>
          <w:i/>
          <w:iCs/>
        </w:rPr>
        <w:t>Model Alternative</w:t>
      </w:r>
      <w:r w:rsidR="005F2629">
        <w:t xml:space="preserve"> data.</w:t>
      </w:r>
    </w:p>
    <w:p w14:paraId="1E1ACC93" w14:textId="3D5D841B" w:rsidR="00805FFC" w:rsidRPr="00D64E5E" w:rsidRDefault="0032487D" w:rsidP="00DC6F0F">
      <w:pPr>
        <w:pStyle w:val="BodyText"/>
        <w:keepNext/>
        <w:keepLines/>
      </w:pPr>
      <w:r>
        <w:rPr>
          <w:noProof/>
        </w:rPr>
        <w:lastRenderedPageBreak/>
        <w:drawing>
          <wp:inline distT="0" distB="0" distL="0" distR="0" wp14:anchorId="50FCD540" wp14:editId="1415FAA9">
            <wp:extent cx="6223294" cy="3498574"/>
            <wp:effectExtent l="0" t="0" r="6350" b="6985"/>
            <wp:docPr id="305558100" name="Picture 305558100" descr="Figure shows conceptual relationship between the various terms (see Table 2-1) including a Study, Alternatives, Analysis Periods, Model Alternatives and Model Programs, Simulations Groups and Simulations for a conceptual climate change Study. &#10;&#10;Climate change is +2C and plus 4C, there are dry (2014) and wet years), model alternatives include SHSTA: Shasta Lake, KES: Keswick Reservoir, SAC RIV: Sacramento River, W2: CE-QUAL-W2, RSS: ResSim. Two groups of simulations are shown - dry and we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58100" name="Picture 305558100" descr="Figure shows conceptual relationship between the various terms (see Table 2-1) including a Study, Alternatives, Analysis Periods, Model Alternatives and Model Programs, Simulations Groups and Simulations for a conceptual climate change Study. &#10;&#10;Climate change is +2C and plus 4C, there are dry (2014) and wet years), model alternatives include SHSTA: Shasta Lake, KES: Keswick Reservoir, SAC RIV: Sacramento River, W2: CE-QUAL-W2, RSS: ResSim. Two groups of simulations are shown - dry and wet yea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53169" cy="3515369"/>
                    </a:xfrm>
                    <a:prstGeom prst="rect">
                      <a:avLst/>
                    </a:prstGeom>
                    <a:noFill/>
                  </pic:spPr>
                </pic:pic>
              </a:graphicData>
            </a:graphic>
          </wp:inline>
        </w:drawing>
      </w:r>
    </w:p>
    <w:p w14:paraId="0DACB674" w14:textId="523992F7" w:rsidR="0021710C" w:rsidRDefault="0021710C" w:rsidP="00DC6F0F">
      <w:pPr>
        <w:pStyle w:val="VIFigureTitleSegoeUIRegular12"/>
        <w:keepNext/>
        <w:keepLines/>
      </w:pPr>
      <w:bookmarkStart w:id="12" w:name="_Ref140678089"/>
      <w:bookmarkStart w:id="13" w:name="_Toc141781656"/>
      <w:r>
        <w:t xml:space="preserve">Figure </w:t>
      </w:r>
      <w:r w:rsidR="000B1927">
        <w:fldChar w:fldCharType="begin"/>
      </w:r>
      <w:r w:rsidR="000B1927">
        <w:instrText xml:space="preserve"> STYLEREF 1 \s </w:instrText>
      </w:r>
      <w:r w:rsidR="000B1927">
        <w:fldChar w:fldCharType="separate"/>
      </w:r>
      <w:r w:rsidR="002F7FC3">
        <w:rPr>
          <w:noProof/>
        </w:rPr>
        <w:t>2</w:t>
      </w:r>
      <w:r w:rsidR="000B1927">
        <w:rPr>
          <w:noProof/>
        </w:rPr>
        <w:fldChar w:fldCharType="end"/>
      </w:r>
      <w:r>
        <w:noBreakHyphen/>
      </w:r>
      <w:r w:rsidR="000B1927">
        <w:fldChar w:fldCharType="begin"/>
      </w:r>
      <w:r w:rsidR="000B1927">
        <w:instrText xml:space="preserve"> SEQ Figure \* ARABIC \s 1 </w:instrText>
      </w:r>
      <w:r w:rsidR="000B1927">
        <w:fldChar w:fldCharType="separate"/>
      </w:r>
      <w:r w:rsidR="002F7FC3">
        <w:rPr>
          <w:noProof/>
        </w:rPr>
        <w:t>2</w:t>
      </w:r>
      <w:r w:rsidR="000B1927">
        <w:rPr>
          <w:noProof/>
        </w:rPr>
        <w:fldChar w:fldCharType="end"/>
      </w:r>
      <w:bookmarkEnd w:id="12"/>
      <w:r>
        <w:t xml:space="preserve">. Relationship between </w:t>
      </w:r>
      <w:r w:rsidRPr="00073858">
        <w:rPr>
          <w:i/>
          <w:iCs/>
        </w:rPr>
        <w:t>Study</w:t>
      </w:r>
      <w:r>
        <w:t xml:space="preserve">, </w:t>
      </w:r>
      <w:r w:rsidRPr="00073858">
        <w:rPr>
          <w:i/>
          <w:iCs/>
        </w:rPr>
        <w:t>Alternative</w:t>
      </w:r>
      <w:r>
        <w:rPr>
          <w:i/>
          <w:iCs/>
        </w:rPr>
        <w:t>s</w:t>
      </w:r>
      <w:r>
        <w:t xml:space="preserve">, </w:t>
      </w:r>
      <w:r w:rsidRPr="00662555">
        <w:rPr>
          <w:i/>
          <w:iCs/>
        </w:rPr>
        <w:t>Analysis</w:t>
      </w:r>
      <w:r w:rsidRPr="00724EEB">
        <w:rPr>
          <w:i/>
          <w:iCs/>
        </w:rPr>
        <w:t xml:space="preserve"> Periods</w:t>
      </w:r>
      <w:r>
        <w:t xml:space="preserve">, </w:t>
      </w:r>
      <w:r w:rsidRPr="00073858">
        <w:rPr>
          <w:i/>
          <w:iCs/>
        </w:rPr>
        <w:t>Model Alternatives</w:t>
      </w:r>
      <w:r>
        <w:t xml:space="preserve"> and </w:t>
      </w:r>
      <w:r w:rsidRPr="00073858">
        <w:rPr>
          <w:i/>
          <w:iCs/>
        </w:rPr>
        <w:t>Model Programs</w:t>
      </w:r>
      <w:r>
        <w:rPr>
          <w:i/>
          <w:iCs/>
        </w:rPr>
        <w:t>,</w:t>
      </w:r>
      <w:r>
        <w:t xml:space="preserve"> </w:t>
      </w:r>
      <w:r w:rsidRPr="00073858">
        <w:rPr>
          <w:i/>
          <w:iCs/>
        </w:rPr>
        <w:t>Simulations Groups</w:t>
      </w:r>
      <w:r>
        <w:t xml:space="preserve"> and </w:t>
      </w:r>
      <w:r w:rsidRPr="00073858">
        <w:rPr>
          <w:i/>
          <w:iCs/>
        </w:rPr>
        <w:t>Simulations</w:t>
      </w:r>
      <w:r>
        <w:t xml:space="preserve"> for a conceptual climate change </w:t>
      </w:r>
      <w:r w:rsidRPr="00724EEB">
        <w:rPr>
          <w:i/>
          <w:iCs/>
        </w:rPr>
        <w:t>Study</w:t>
      </w:r>
      <w:r>
        <w:t>. (SHSTA: Shasta Lake, KES: Keswick Reservoir, SAC RIV: Sacramento River, W2: CE-QUAL-W2, RSS: ResSim)</w:t>
      </w:r>
      <w:r w:rsidRPr="00F32130">
        <w:t>.</w:t>
      </w:r>
      <w:bookmarkEnd w:id="13"/>
    </w:p>
    <w:p w14:paraId="523B8E9B" w14:textId="413E8172" w:rsidR="0060503D" w:rsidRDefault="00D301F0" w:rsidP="005A7178">
      <w:pPr>
        <w:pStyle w:val="BodyText"/>
      </w:pPr>
      <w:r>
        <w:t xml:space="preserve">The process of developing </w:t>
      </w:r>
      <w:r w:rsidRPr="00924F52">
        <w:rPr>
          <w:i/>
          <w:iCs/>
        </w:rPr>
        <w:t>Model Alternatives</w:t>
      </w:r>
      <w:r>
        <w:t xml:space="preserve"> from </w:t>
      </w:r>
      <w:r w:rsidRPr="00924F52">
        <w:rPr>
          <w:i/>
          <w:iCs/>
        </w:rPr>
        <w:t>Model Programs</w:t>
      </w:r>
      <w:r>
        <w:t xml:space="preserve"> is a time and resource intensive task (developing system geometry, </w:t>
      </w:r>
      <w:r w:rsidR="00BE13BD">
        <w:t>acquiring,</w:t>
      </w:r>
      <w:r>
        <w:t xml:space="preserve"> and organizing all boundary conditions data, </w:t>
      </w:r>
      <w:r w:rsidR="00851F8B">
        <w:t xml:space="preserve">and </w:t>
      </w:r>
      <w:r>
        <w:t xml:space="preserve">parameterizing and calibrating </w:t>
      </w:r>
      <w:r w:rsidR="00924F52">
        <w:t xml:space="preserve">models for reservoir and river reaches).  </w:t>
      </w:r>
      <w:r w:rsidR="00D64E5E">
        <w:t>However, o</w:t>
      </w:r>
      <w:r w:rsidR="00924F52">
        <w:t xml:space="preserve">nce </w:t>
      </w:r>
      <w:r w:rsidR="00924F52" w:rsidRPr="00924F52">
        <w:rPr>
          <w:i/>
          <w:iCs/>
        </w:rPr>
        <w:t>Model Alternatives</w:t>
      </w:r>
      <w:r w:rsidR="00924F52">
        <w:t xml:space="preserve"> are </w:t>
      </w:r>
      <w:r w:rsidR="00D64E5E" w:rsidRPr="00924F52">
        <w:t>developed,</w:t>
      </w:r>
      <w:r w:rsidR="00924F52" w:rsidRPr="00924F52">
        <w:t xml:space="preserve"> they can readily be used</w:t>
      </w:r>
      <w:r w:rsidR="00924F52">
        <w:rPr>
          <w:i/>
          <w:iCs/>
        </w:rPr>
        <w:t xml:space="preserve"> </w:t>
      </w:r>
      <w:r w:rsidR="00924F52">
        <w:t xml:space="preserve">to construct </w:t>
      </w:r>
      <w:r w:rsidR="00924F52" w:rsidRPr="00D301F0">
        <w:rPr>
          <w:i/>
          <w:iCs/>
        </w:rPr>
        <w:t>Simulations</w:t>
      </w:r>
      <w:r w:rsidR="00924F52">
        <w:t xml:space="preserve"> for specific </w:t>
      </w:r>
      <w:r w:rsidR="00924F52" w:rsidRPr="00D301F0">
        <w:rPr>
          <w:i/>
          <w:iCs/>
        </w:rPr>
        <w:t>Alternatives</w:t>
      </w:r>
      <w:r w:rsidR="00D64E5E">
        <w:t>.</w:t>
      </w:r>
      <w:r w:rsidR="00924F52">
        <w:t xml:space="preserve"> </w:t>
      </w:r>
      <w:r w:rsidR="00D64E5E">
        <w:t xml:space="preserve">This approach and </w:t>
      </w:r>
      <w:r w:rsidR="0060503D">
        <w:t xml:space="preserve">structure </w:t>
      </w:r>
      <w:r w:rsidR="00D64E5E">
        <w:t xml:space="preserve">provide </w:t>
      </w:r>
      <w:r w:rsidR="0060503D">
        <w:t xml:space="preserve">an efficient </w:t>
      </w:r>
      <w:r w:rsidR="00924F52">
        <w:t xml:space="preserve">and consistent </w:t>
      </w:r>
      <w:r w:rsidR="0060503D">
        <w:t xml:space="preserve">means to manage model input data, complete </w:t>
      </w:r>
      <w:r w:rsidR="00924F52">
        <w:t>model analysis</w:t>
      </w:r>
      <w:r w:rsidR="0060503D">
        <w:t xml:space="preserve">, and </w:t>
      </w:r>
      <w:r w:rsidR="00924F52">
        <w:t xml:space="preserve">compare model </w:t>
      </w:r>
      <w:r w:rsidR="0060503D">
        <w:t>output for reporting.</w:t>
      </w:r>
    </w:p>
    <w:p w14:paraId="72F02ABB" w14:textId="3BF21379" w:rsidR="00FE4832" w:rsidRDefault="00FB4491" w:rsidP="005A7178">
      <w:pPr>
        <w:pStyle w:val="BodyText"/>
        <w:rPr>
          <w:noProof/>
        </w:rPr>
      </w:pPr>
      <w:r>
        <w:t xml:space="preserve">WTMP elements and definitions as they relate to </w:t>
      </w:r>
      <w:r w:rsidR="00924F52" w:rsidRPr="00924F52">
        <w:rPr>
          <w:i/>
          <w:iCs/>
        </w:rPr>
        <w:t>S</w:t>
      </w:r>
      <w:r w:rsidRPr="00924F52">
        <w:rPr>
          <w:i/>
          <w:iCs/>
        </w:rPr>
        <w:t>tudies</w:t>
      </w:r>
      <w:r>
        <w:t xml:space="preserve"> are described in </w:t>
      </w:r>
      <w:r w:rsidR="002F131E">
        <w:fldChar w:fldCharType="begin"/>
      </w:r>
      <w:r w:rsidR="002F131E">
        <w:instrText xml:space="preserve"> REF _Ref82768203 \h </w:instrText>
      </w:r>
      <w:r w:rsidR="002F131E">
        <w:fldChar w:fldCharType="separate"/>
      </w:r>
      <w:r w:rsidR="002F7FC3">
        <w:t xml:space="preserve">Table </w:t>
      </w:r>
      <w:r w:rsidR="002F7FC3">
        <w:rPr>
          <w:noProof/>
        </w:rPr>
        <w:t>2</w:t>
      </w:r>
      <w:r w:rsidR="002F7FC3">
        <w:noBreakHyphen/>
      </w:r>
      <w:r w:rsidR="002F7FC3">
        <w:rPr>
          <w:noProof/>
        </w:rPr>
        <w:t>1</w:t>
      </w:r>
      <w:r w:rsidR="002F131E">
        <w:fldChar w:fldCharType="end"/>
      </w:r>
      <w:r>
        <w:rPr>
          <w:noProof/>
        </w:rPr>
        <w:t xml:space="preserve"> and discussed below. </w:t>
      </w:r>
      <w:r w:rsidR="00FE4832">
        <w:rPr>
          <w:noProof/>
        </w:rPr>
        <w:t>The nomenclature of the WTMP is consistent with the interface, software, and directory st</w:t>
      </w:r>
      <w:r w:rsidR="00835EAF">
        <w:rPr>
          <w:noProof/>
        </w:rPr>
        <w:t>r</w:t>
      </w:r>
      <w:r w:rsidR="00FE4832">
        <w:rPr>
          <w:noProof/>
        </w:rPr>
        <w:t>u</w:t>
      </w:r>
      <w:r w:rsidR="00835EAF">
        <w:rPr>
          <w:noProof/>
        </w:rPr>
        <w:t>c</w:t>
      </w:r>
      <w:r w:rsidR="00FE4832">
        <w:rPr>
          <w:noProof/>
        </w:rPr>
        <w:t>tures that a modeler uses when operating the WTMP.</w:t>
      </w:r>
      <w:r w:rsidR="00835EAF">
        <w:rPr>
          <w:noProof/>
        </w:rPr>
        <w:t xml:space="preserve">  </w:t>
      </w:r>
      <w:r w:rsidR="00FE4832">
        <w:rPr>
          <w:noProof/>
        </w:rPr>
        <w:t xml:space="preserve">  </w:t>
      </w:r>
    </w:p>
    <w:p w14:paraId="5999B951" w14:textId="20AAAAA5" w:rsidR="00A228EB" w:rsidRDefault="00A228EB" w:rsidP="00A228EB">
      <w:pPr>
        <w:pStyle w:val="VITableTitleSegoeUI12regular"/>
        <w:keepNext/>
        <w:keepLines/>
      </w:pPr>
      <w:bookmarkStart w:id="14" w:name="_Ref82768203"/>
      <w:bookmarkStart w:id="15" w:name="_Toc82787817"/>
      <w:bookmarkStart w:id="16" w:name="_Toc106182586"/>
      <w:bookmarkStart w:id="17" w:name="_Toc141781699"/>
      <w:r>
        <w:lastRenderedPageBreak/>
        <w:t xml:space="preserve">Table </w:t>
      </w:r>
      <w:r>
        <w:fldChar w:fldCharType="begin"/>
      </w:r>
      <w:r>
        <w:instrText>STYLEREF 1 \s</w:instrText>
      </w:r>
      <w:r>
        <w:fldChar w:fldCharType="separate"/>
      </w:r>
      <w:r w:rsidR="002F7FC3">
        <w:rPr>
          <w:noProof/>
        </w:rPr>
        <w:t>2</w:t>
      </w:r>
      <w:r>
        <w:fldChar w:fldCharType="end"/>
      </w:r>
      <w:r>
        <w:noBreakHyphen/>
      </w:r>
      <w:r>
        <w:fldChar w:fldCharType="begin"/>
      </w:r>
      <w:r>
        <w:instrText>SEQ Table \* ARABIC \s 1</w:instrText>
      </w:r>
      <w:r>
        <w:fldChar w:fldCharType="separate"/>
      </w:r>
      <w:r w:rsidR="002F7FC3">
        <w:rPr>
          <w:noProof/>
        </w:rPr>
        <w:t>1</w:t>
      </w:r>
      <w:r>
        <w:fldChar w:fldCharType="end"/>
      </w:r>
      <w:bookmarkEnd w:id="14"/>
      <w:r>
        <w:t xml:space="preserve">. </w:t>
      </w:r>
      <w:r w:rsidR="00FB4491">
        <w:t xml:space="preserve">WTMP </w:t>
      </w:r>
      <w:r w:rsidR="00835EAF">
        <w:t>terms</w:t>
      </w:r>
      <w:r w:rsidRPr="00A228EB">
        <w:t xml:space="preserve"> and definitions</w:t>
      </w:r>
      <w:r w:rsidRPr="00247697">
        <w:t>.</w:t>
      </w:r>
      <w:bookmarkEnd w:id="15"/>
      <w:bookmarkEnd w:id="16"/>
      <w:bookmarkEnd w:id="17"/>
    </w:p>
    <w:tbl>
      <w:tblPr>
        <w:tblStyle w:val="TableGrid"/>
        <w:tblW w:w="9602" w:type="dxa"/>
        <w:tblLook w:val="0420" w:firstRow="1" w:lastRow="0" w:firstColumn="0" w:lastColumn="0" w:noHBand="0" w:noVBand="1"/>
        <w:tblPrChange w:id="18" w:author="Savignano, Diana L" w:date="2023-08-04T12:17:00Z">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PrChange>
      </w:tblPr>
      <w:tblGrid>
        <w:gridCol w:w="1970"/>
        <w:gridCol w:w="7632"/>
        <w:tblGridChange w:id="19">
          <w:tblGrid>
            <w:gridCol w:w="1970"/>
            <w:gridCol w:w="7632"/>
          </w:tblGrid>
        </w:tblGridChange>
      </w:tblGrid>
      <w:tr w:rsidR="00BA5BE3" w:rsidRPr="00BA5BE3" w14:paraId="64FEEDC7" w14:textId="77777777" w:rsidTr="000B1927">
        <w:trPr>
          <w:trHeight w:val="270"/>
          <w:trPrChange w:id="20" w:author="Savignano, Diana L" w:date="2023-08-04T12:17:00Z">
            <w:trPr>
              <w:trHeight w:val="270"/>
              <w:tblHeader/>
            </w:trPr>
          </w:trPrChange>
        </w:trPr>
        <w:tc>
          <w:tcPr>
            <w:tcW w:w="1970" w:type="dxa"/>
            <w:hideMark/>
            <w:tcPrChange w:id="21" w:author="Savignano, Diana L" w:date="2023-08-04T12:17:00Z">
              <w:tcPr>
                <w:tcW w:w="1970" w:type="dxa"/>
                <w:shd w:val="clear" w:color="auto" w:fill="auto"/>
                <w:tcMar>
                  <w:top w:w="15" w:type="dxa"/>
                  <w:left w:w="108" w:type="dxa"/>
                  <w:bottom w:w="0" w:type="dxa"/>
                  <w:right w:w="108" w:type="dxa"/>
                </w:tcMar>
                <w:hideMark/>
              </w:tcPr>
            </w:tcPrChange>
          </w:tcPr>
          <w:p w14:paraId="6C1988AB" w14:textId="77777777" w:rsidR="00BA5BE3" w:rsidRPr="00BA5BE3" w:rsidRDefault="00BA5BE3" w:rsidP="00A228EB">
            <w:pPr>
              <w:pStyle w:val="VITableHeaderSegoeUISemibold10ptBold"/>
              <w:keepNext/>
              <w:keepLines/>
            </w:pPr>
            <w:r w:rsidRPr="00BA5BE3">
              <w:t>Term</w:t>
            </w:r>
          </w:p>
        </w:tc>
        <w:tc>
          <w:tcPr>
            <w:tcW w:w="7632" w:type="dxa"/>
            <w:hideMark/>
            <w:tcPrChange w:id="22" w:author="Savignano, Diana L" w:date="2023-08-04T12:17:00Z">
              <w:tcPr>
                <w:tcW w:w="7632" w:type="dxa"/>
                <w:shd w:val="clear" w:color="auto" w:fill="auto"/>
                <w:tcMar>
                  <w:top w:w="15" w:type="dxa"/>
                  <w:left w:w="108" w:type="dxa"/>
                  <w:bottom w:w="0" w:type="dxa"/>
                  <w:right w:w="108" w:type="dxa"/>
                </w:tcMar>
                <w:hideMark/>
              </w:tcPr>
            </w:tcPrChange>
          </w:tcPr>
          <w:p w14:paraId="2A9D0614" w14:textId="77777777" w:rsidR="00BA5BE3" w:rsidRPr="00BA5BE3" w:rsidRDefault="00BA5BE3" w:rsidP="00A228EB">
            <w:pPr>
              <w:pStyle w:val="VITableHeaderSegoeUISemibold10ptBold"/>
              <w:keepNext/>
              <w:keepLines/>
            </w:pPr>
            <w:r w:rsidRPr="00BA5BE3">
              <w:t>Definition</w:t>
            </w:r>
          </w:p>
        </w:tc>
      </w:tr>
      <w:tr w:rsidR="00EF5879" w:rsidRPr="00BA5BE3" w14:paraId="7221F5AC" w14:textId="77777777" w:rsidTr="000B1927">
        <w:trPr>
          <w:trHeight w:val="270"/>
          <w:trPrChange w:id="23" w:author="Savignano, Diana L" w:date="2023-08-04T12:17:00Z">
            <w:trPr>
              <w:trHeight w:val="270"/>
            </w:trPr>
          </w:trPrChange>
        </w:trPr>
        <w:tc>
          <w:tcPr>
            <w:tcW w:w="1970" w:type="dxa"/>
            <w:hideMark/>
            <w:tcPrChange w:id="24" w:author="Savignano, Diana L" w:date="2023-08-04T12:17:00Z">
              <w:tcPr>
                <w:tcW w:w="1970" w:type="dxa"/>
                <w:shd w:val="clear" w:color="auto" w:fill="auto"/>
                <w:tcMar>
                  <w:top w:w="15" w:type="dxa"/>
                  <w:left w:w="115" w:type="dxa"/>
                  <w:bottom w:w="14" w:type="dxa"/>
                  <w:right w:w="115" w:type="dxa"/>
                </w:tcMar>
                <w:hideMark/>
              </w:tcPr>
            </w:tcPrChange>
          </w:tcPr>
          <w:p w14:paraId="68E89E05" w14:textId="2E72E064" w:rsidR="00EF5879" w:rsidRPr="00BA5BE3" w:rsidRDefault="00EF5879" w:rsidP="00EF5879">
            <w:pPr>
              <w:pStyle w:val="VITableTextSegoeUIRegular10"/>
              <w:keepNext/>
              <w:keepLines/>
            </w:pPr>
            <w:r w:rsidRPr="00BC1AA2">
              <w:t>Platform</w:t>
            </w:r>
          </w:p>
        </w:tc>
        <w:tc>
          <w:tcPr>
            <w:tcW w:w="7632" w:type="dxa"/>
            <w:hideMark/>
            <w:tcPrChange w:id="25" w:author="Savignano, Diana L" w:date="2023-08-04T12:17:00Z">
              <w:tcPr>
                <w:tcW w:w="7632" w:type="dxa"/>
                <w:shd w:val="clear" w:color="auto" w:fill="auto"/>
                <w:tcMar>
                  <w:top w:w="15" w:type="dxa"/>
                  <w:left w:w="115" w:type="dxa"/>
                  <w:bottom w:w="14" w:type="dxa"/>
                  <w:right w:w="115" w:type="dxa"/>
                </w:tcMar>
                <w:hideMark/>
              </w:tcPr>
            </w:tcPrChange>
          </w:tcPr>
          <w:p w14:paraId="3F0306A0" w14:textId="7B63B9DD" w:rsidR="00EF5879" w:rsidRPr="00BA5BE3" w:rsidRDefault="00EF5879" w:rsidP="00EF5879">
            <w:pPr>
              <w:pStyle w:val="VITableTextSegoeUIRegular10"/>
              <w:keepNext/>
              <w:keepLines/>
            </w:pPr>
            <w:r w:rsidRPr="00BC1AA2">
              <w:t xml:space="preserve">An overarching software framework composed of </w:t>
            </w:r>
            <w:r w:rsidRPr="000D2534">
              <w:rPr>
                <w:i/>
                <w:iCs/>
              </w:rPr>
              <w:t>Model Program(s)</w:t>
            </w:r>
            <w:r w:rsidRPr="00BC1AA2">
              <w:t xml:space="preserve"> and data sources (e.g., WTMP).</w:t>
            </w:r>
          </w:p>
        </w:tc>
      </w:tr>
      <w:tr w:rsidR="00EF5879" w:rsidRPr="00BA5BE3" w14:paraId="5579C442" w14:textId="77777777" w:rsidTr="000B1927">
        <w:trPr>
          <w:trHeight w:val="270"/>
          <w:trPrChange w:id="26" w:author="Savignano, Diana L" w:date="2023-08-04T12:17:00Z">
            <w:trPr>
              <w:trHeight w:val="270"/>
            </w:trPr>
          </w:trPrChange>
        </w:trPr>
        <w:tc>
          <w:tcPr>
            <w:tcW w:w="1970" w:type="dxa"/>
            <w:tcPrChange w:id="27" w:author="Savignano, Diana L" w:date="2023-08-04T12:17:00Z">
              <w:tcPr>
                <w:tcW w:w="1970" w:type="dxa"/>
                <w:shd w:val="clear" w:color="auto" w:fill="auto"/>
                <w:tcMar>
                  <w:top w:w="15" w:type="dxa"/>
                  <w:left w:w="115" w:type="dxa"/>
                  <w:bottom w:w="14" w:type="dxa"/>
                  <w:right w:w="115" w:type="dxa"/>
                </w:tcMar>
              </w:tcPr>
            </w:tcPrChange>
          </w:tcPr>
          <w:p w14:paraId="296EAD08" w14:textId="16F199BB" w:rsidR="00EF5879" w:rsidRPr="00BA5BE3" w:rsidRDefault="00EF5879" w:rsidP="00EF5879">
            <w:pPr>
              <w:pStyle w:val="VITableTextSegoeUIRegular10"/>
              <w:keepNext/>
              <w:keepLines/>
            </w:pPr>
            <w:r w:rsidRPr="00AC75FD">
              <w:t xml:space="preserve">Study </w:t>
            </w:r>
          </w:p>
        </w:tc>
        <w:tc>
          <w:tcPr>
            <w:tcW w:w="7632" w:type="dxa"/>
            <w:tcPrChange w:id="28" w:author="Savignano, Diana L" w:date="2023-08-04T12:17:00Z">
              <w:tcPr>
                <w:tcW w:w="7632" w:type="dxa"/>
                <w:shd w:val="clear" w:color="auto" w:fill="auto"/>
                <w:tcMar>
                  <w:top w:w="15" w:type="dxa"/>
                  <w:left w:w="115" w:type="dxa"/>
                  <w:bottom w:w="14" w:type="dxa"/>
                  <w:right w:w="115" w:type="dxa"/>
                </w:tcMar>
              </w:tcPr>
            </w:tcPrChange>
          </w:tcPr>
          <w:p w14:paraId="15F0E479" w14:textId="2BABAD06" w:rsidR="00EF5879" w:rsidRPr="00BA5BE3" w:rsidRDefault="00EF5879" w:rsidP="00EF5879">
            <w:pPr>
              <w:pStyle w:val="VITableTextSegoeUIRegular10"/>
              <w:keepNext/>
              <w:keepLines/>
            </w:pPr>
            <w:r w:rsidRPr="00EF5879">
              <w:t xml:space="preserve">A name or descriptor describing the suite of physical or operational conditions to be assessed.  A </w:t>
            </w:r>
            <w:r w:rsidR="000D2534" w:rsidRPr="000D2534">
              <w:rPr>
                <w:i/>
                <w:iCs/>
              </w:rPr>
              <w:t>S</w:t>
            </w:r>
            <w:r w:rsidRPr="000D2534">
              <w:rPr>
                <w:i/>
                <w:iCs/>
              </w:rPr>
              <w:t>tudy</w:t>
            </w:r>
            <w:r w:rsidRPr="00EF5879">
              <w:t xml:space="preserve"> is the highest-level grouping within HEC-WAT.  </w:t>
            </w:r>
          </w:p>
        </w:tc>
      </w:tr>
      <w:tr w:rsidR="00EF5879" w:rsidRPr="00BA5BE3" w14:paraId="3F4C483E" w14:textId="77777777" w:rsidTr="000B1927">
        <w:trPr>
          <w:trHeight w:val="270"/>
          <w:trPrChange w:id="29" w:author="Savignano, Diana L" w:date="2023-08-04T12:17:00Z">
            <w:trPr>
              <w:trHeight w:val="270"/>
            </w:trPr>
          </w:trPrChange>
        </w:trPr>
        <w:tc>
          <w:tcPr>
            <w:tcW w:w="1970" w:type="dxa"/>
            <w:tcPrChange w:id="30" w:author="Savignano, Diana L" w:date="2023-08-04T12:17:00Z">
              <w:tcPr>
                <w:tcW w:w="1970" w:type="dxa"/>
                <w:shd w:val="clear" w:color="auto" w:fill="auto"/>
                <w:tcMar>
                  <w:top w:w="15" w:type="dxa"/>
                  <w:left w:w="115" w:type="dxa"/>
                  <w:bottom w:w="14" w:type="dxa"/>
                  <w:right w:w="115" w:type="dxa"/>
                </w:tcMar>
              </w:tcPr>
            </w:tcPrChange>
          </w:tcPr>
          <w:p w14:paraId="75CFF293" w14:textId="1716995C" w:rsidR="00EF5879" w:rsidRPr="00C1732C" w:rsidRDefault="00EF5879" w:rsidP="00EF5879">
            <w:pPr>
              <w:pStyle w:val="VITableTextSegoeUIRegular10"/>
              <w:keepNext/>
              <w:keepLines/>
            </w:pPr>
            <w:r w:rsidRPr="00FF1D76">
              <w:t>Study Folder</w:t>
            </w:r>
          </w:p>
        </w:tc>
        <w:tc>
          <w:tcPr>
            <w:tcW w:w="7632" w:type="dxa"/>
            <w:tcPrChange w:id="31" w:author="Savignano, Diana L" w:date="2023-08-04T12:17:00Z">
              <w:tcPr>
                <w:tcW w:w="7632" w:type="dxa"/>
                <w:shd w:val="clear" w:color="auto" w:fill="auto"/>
                <w:tcMar>
                  <w:top w:w="15" w:type="dxa"/>
                  <w:left w:w="115" w:type="dxa"/>
                  <w:bottom w:w="14" w:type="dxa"/>
                  <w:right w:w="115" w:type="dxa"/>
                </w:tcMar>
              </w:tcPr>
            </w:tcPrChange>
          </w:tcPr>
          <w:p w14:paraId="4599FB58" w14:textId="43E08D1C" w:rsidR="00EF5879" w:rsidRPr="00C1732C" w:rsidRDefault="00EF5879" w:rsidP="00EF5879">
            <w:pPr>
              <w:pStyle w:val="VITableTextSegoeUIRegular10"/>
              <w:keepNext/>
              <w:keepLines/>
            </w:pPr>
            <w:r w:rsidRPr="00FF1D76">
              <w:t>Directory structure containing all HEC-WAT configuration data (</w:t>
            </w:r>
            <w:r w:rsidR="009740EC">
              <w:t xml:space="preserve">as well as </w:t>
            </w:r>
            <w:r w:rsidR="009740EC" w:rsidRPr="000D2534">
              <w:rPr>
                <w:i/>
                <w:iCs/>
              </w:rPr>
              <w:t>Model Program</w:t>
            </w:r>
            <w:r w:rsidR="009740EC" w:rsidRPr="00FF1D76">
              <w:t xml:space="preserve"> control files</w:t>
            </w:r>
            <w:r w:rsidR="009740EC">
              <w:t xml:space="preserve">, and initial condition and boundary condition </w:t>
            </w:r>
            <w:r w:rsidRPr="00FF1D76">
              <w:t xml:space="preserve">data from the </w:t>
            </w:r>
            <w:r w:rsidRPr="009740EC">
              <w:t>Data Management System</w:t>
            </w:r>
            <w:r w:rsidR="00CF6AAD" w:rsidRPr="00CF6AAD">
              <w:rPr>
                <w:vertAlign w:val="superscript"/>
              </w:rPr>
              <w:t>1</w:t>
            </w:r>
            <w:r w:rsidRPr="00FF1D76">
              <w:t>) and simulation results.</w:t>
            </w:r>
          </w:p>
        </w:tc>
      </w:tr>
      <w:tr w:rsidR="002B000C" w:rsidRPr="00BA5BE3" w14:paraId="50BA8821" w14:textId="77777777" w:rsidTr="000B1927">
        <w:trPr>
          <w:trHeight w:val="552"/>
          <w:trPrChange w:id="32" w:author="Savignano, Diana L" w:date="2023-08-04T12:17:00Z">
            <w:trPr>
              <w:trHeight w:val="552"/>
            </w:trPr>
          </w:trPrChange>
        </w:trPr>
        <w:tc>
          <w:tcPr>
            <w:tcW w:w="1970" w:type="dxa"/>
            <w:hideMark/>
            <w:tcPrChange w:id="33" w:author="Savignano, Diana L" w:date="2023-08-04T12:17:00Z">
              <w:tcPr>
                <w:tcW w:w="1970" w:type="dxa"/>
                <w:shd w:val="clear" w:color="auto" w:fill="auto"/>
                <w:tcMar>
                  <w:top w:w="15" w:type="dxa"/>
                  <w:left w:w="115" w:type="dxa"/>
                  <w:bottom w:w="14" w:type="dxa"/>
                  <w:right w:w="115" w:type="dxa"/>
                </w:tcMar>
                <w:hideMark/>
              </w:tcPr>
            </w:tcPrChange>
          </w:tcPr>
          <w:p w14:paraId="7D8A8597" w14:textId="77777777" w:rsidR="002B000C" w:rsidRPr="00BA5BE3" w:rsidRDefault="002B000C" w:rsidP="00353B5A">
            <w:pPr>
              <w:pStyle w:val="VITableTextSegoeUIRegular10"/>
              <w:keepNext/>
              <w:keepLines/>
            </w:pPr>
            <w:r w:rsidRPr="00BA5BE3">
              <w:t>Alternative</w:t>
            </w:r>
          </w:p>
        </w:tc>
        <w:tc>
          <w:tcPr>
            <w:tcW w:w="7632" w:type="dxa"/>
            <w:hideMark/>
            <w:tcPrChange w:id="34" w:author="Savignano, Diana L" w:date="2023-08-04T12:17:00Z">
              <w:tcPr>
                <w:tcW w:w="7632" w:type="dxa"/>
                <w:shd w:val="clear" w:color="auto" w:fill="auto"/>
                <w:tcMar>
                  <w:top w:w="15" w:type="dxa"/>
                  <w:left w:w="115" w:type="dxa"/>
                  <w:bottom w:w="14" w:type="dxa"/>
                  <w:right w:w="115" w:type="dxa"/>
                </w:tcMar>
                <w:hideMark/>
              </w:tcPr>
            </w:tcPrChange>
          </w:tcPr>
          <w:p w14:paraId="4633EA91" w14:textId="2C2C6F7B" w:rsidR="002B000C" w:rsidRPr="00BA5BE3" w:rsidRDefault="002B000C" w:rsidP="00353B5A">
            <w:pPr>
              <w:pStyle w:val="VITableTextSegoeUIRegular10"/>
              <w:keepNext/>
              <w:keepLines/>
            </w:pPr>
            <w:r w:rsidRPr="00BA5BE3">
              <w:t xml:space="preserve">A name </w:t>
            </w:r>
            <w:r w:rsidR="00383C72">
              <w:t>and</w:t>
            </w:r>
            <w:r w:rsidR="00383C72" w:rsidRPr="00BA5BE3">
              <w:t xml:space="preserve"> </w:t>
            </w:r>
            <w:r w:rsidR="00383C72">
              <w:t xml:space="preserve">text </w:t>
            </w:r>
            <w:r w:rsidRPr="00BA5BE3">
              <w:t xml:space="preserve">descriptor </w:t>
            </w:r>
            <w:r w:rsidR="00811D75">
              <w:t>for</w:t>
            </w:r>
            <w:r w:rsidR="00383C72" w:rsidRPr="00BA5BE3">
              <w:t xml:space="preserve"> </w:t>
            </w:r>
            <w:r w:rsidRPr="00BA5BE3">
              <w:t xml:space="preserve">a physical or operational condition to be represented by one or more </w:t>
            </w:r>
            <w:r w:rsidRPr="000D2534">
              <w:rPr>
                <w:i/>
                <w:iCs/>
              </w:rPr>
              <w:t>Simulations</w:t>
            </w:r>
            <w:r w:rsidRPr="00BA5BE3">
              <w:t xml:space="preserve">.  </w:t>
            </w:r>
          </w:p>
        </w:tc>
      </w:tr>
      <w:tr w:rsidR="002B000C" w:rsidRPr="00BA5BE3" w14:paraId="01F8E7AC" w14:textId="77777777" w:rsidTr="000B1927">
        <w:trPr>
          <w:trHeight w:val="552"/>
          <w:trPrChange w:id="35" w:author="Savignano, Diana L" w:date="2023-08-04T12:17:00Z">
            <w:trPr>
              <w:trHeight w:val="552"/>
            </w:trPr>
          </w:trPrChange>
        </w:trPr>
        <w:tc>
          <w:tcPr>
            <w:tcW w:w="1970" w:type="dxa"/>
            <w:hideMark/>
            <w:tcPrChange w:id="36" w:author="Savignano, Diana L" w:date="2023-08-04T12:17:00Z">
              <w:tcPr>
                <w:tcW w:w="1970" w:type="dxa"/>
                <w:shd w:val="clear" w:color="auto" w:fill="auto"/>
                <w:tcMar>
                  <w:top w:w="15" w:type="dxa"/>
                  <w:left w:w="115" w:type="dxa"/>
                  <w:bottom w:w="14" w:type="dxa"/>
                  <w:right w:w="115" w:type="dxa"/>
                </w:tcMar>
                <w:hideMark/>
              </w:tcPr>
            </w:tcPrChange>
          </w:tcPr>
          <w:p w14:paraId="601C9BDC" w14:textId="77777777" w:rsidR="002B000C" w:rsidRPr="00BA5BE3" w:rsidRDefault="002B000C" w:rsidP="00353B5A">
            <w:pPr>
              <w:pStyle w:val="VITableTextSegoeUIRegular10"/>
              <w:keepNext/>
              <w:keepLines/>
            </w:pPr>
            <w:r w:rsidRPr="00BA5BE3">
              <w:t>Simulation</w:t>
            </w:r>
          </w:p>
        </w:tc>
        <w:tc>
          <w:tcPr>
            <w:tcW w:w="7632" w:type="dxa"/>
            <w:hideMark/>
            <w:tcPrChange w:id="37" w:author="Savignano, Diana L" w:date="2023-08-04T12:17:00Z">
              <w:tcPr>
                <w:tcW w:w="7632" w:type="dxa"/>
                <w:shd w:val="clear" w:color="auto" w:fill="auto"/>
                <w:tcMar>
                  <w:top w:w="15" w:type="dxa"/>
                  <w:left w:w="115" w:type="dxa"/>
                  <w:bottom w:w="14" w:type="dxa"/>
                  <w:right w:w="115" w:type="dxa"/>
                </w:tcMar>
                <w:hideMark/>
              </w:tcPr>
            </w:tcPrChange>
          </w:tcPr>
          <w:p w14:paraId="44942269" w14:textId="6723FF70" w:rsidR="002B000C" w:rsidRPr="00BA5BE3" w:rsidRDefault="002B000C" w:rsidP="00353B5A">
            <w:pPr>
              <w:pStyle w:val="VITableTextSegoeUIRegular10"/>
              <w:keepNext/>
              <w:keepLines/>
            </w:pPr>
            <w:r w:rsidRPr="00BA5BE3">
              <w:t xml:space="preserve">A computable data set that includes one </w:t>
            </w:r>
            <w:r w:rsidR="00E471E1" w:rsidRPr="008726A3">
              <w:rPr>
                <w:i/>
                <w:iCs/>
              </w:rPr>
              <w:t>Model</w:t>
            </w:r>
            <w:r w:rsidR="00E471E1">
              <w:t xml:space="preserve"> </w:t>
            </w:r>
            <w:r w:rsidRPr="00EF5879">
              <w:rPr>
                <w:i/>
                <w:iCs/>
              </w:rPr>
              <w:t>Alternative</w:t>
            </w:r>
            <w:r w:rsidRPr="00BA5BE3">
              <w:t xml:space="preserve"> selected for each “slot” in a </w:t>
            </w:r>
            <w:r w:rsidRPr="00EF5879">
              <w:rPr>
                <w:i/>
                <w:iCs/>
              </w:rPr>
              <w:t>Program Order</w:t>
            </w:r>
            <w:r w:rsidRPr="00BA5BE3">
              <w:t xml:space="preserve">.  The </w:t>
            </w:r>
            <w:r w:rsidRPr="00EF5879">
              <w:rPr>
                <w:i/>
                <w:iCs/>
              </w:rPr>
              <w:t>Simulation</w:t>
            </w:r>
            <w:r w:rsidRPr="00BA5BE3">
              <w:t xml:space="preserve"> references </w:t>
            </w:r>
            <w:r w:rsidR="00E06DE4" w:rsidRPr="008726A3">
              <w:t>a single</w:t>
            </w:r>
            <w:r w:rsidR="00E06DE4">
              <w:rPr>
                <w:i/>
                <w:iCs/>
              </w:rPr>
              <w:t xml:space="preserve"> </w:t>
            </w:r>
            <w:r w:rsidRPr="00EF5879">
              <w:rPr>
                <w:i/>
                <w:iCs/>
              </w:rPr>
              <w:t>Analysis Period</w:t>
            </w:r>
            <w:r w:rsidRPr="00BA5BE3">
              <w:t>.</w:t>
            </w:r>
          </w:p>
        </w:tc>
      </w:tr>
      <w:tr w:rsidR="002B000C" w:rsidRPr="00BA5BE3" w14:paraId="0BA98470" w14:textId="77777777" w:rsidTr="000B1927">
        <w:trPr>
          <w:trHeight w:val="397"/>
          <w:trPrChange w:id="38" w:author="Savignano, Diana L" w:date="2023-08-04T12:17:00Z">
            <w:trPr>
              <w:trHeight w:val="397"/>
            </w:trPr>
          </w:trPrChange>
        </w:trPr>
        <w:tc>
          <w:tcPr>
            <w:tcW w:w="1970" w:type="dxa"/>
            <w:hideMark/>
            <w:tcPrChange w:id="39" w:author="Savignano, Diana L" w:date="2023-08-04T12:17:00Z">
              <w:tcPr>
                <w:tcW w:w="1970" w:type="dxa"/>
                <w:shd w:val="clear" w:color="auto" w:fill="auto"/>
                <w:tcMar>
                  <w:top w:w="15" w:type="dxa"/>
                  <w:left w:w="115" w:type="dxa"/>
                  <w:bottom w:w="14" w:type="dxa"/>
                  <w:right w:w="115" w:type="dxa"/>
                </w:tcMar>
                <w:hideMark/>
              </w:tcPr>
            </w:tcPrChange>
          </w:tcPr>
          <w:p w14:paraId="5844A7B7" w14:textId="77777777" w:rsidR="002B000C" w:rsidRPr="00BA5BE3" w:rsidRDefault="002B000C" w:rsidP="00353B5A">
            <w:pPr>
              <w:pStyle w:val="VITableTextSegoeUIRegular10"/>
              <w:keepNext/>
              <w:keepLines/>
            </w:pPr>
            <w:r w:rsidRPr="00BA5BE3">
              <w:t>Simulation Group</w:t>
            </w:r>
          </w:p>
        </w:tc>
        <w:tc>
          <w:tcPr>
            <w:tcW w:w="7632" w:type="dxa"/>
            <w:hideMark/>
            <w:tcPrChange w:id="40" w:author="Savignano, Diana L" w:date="2023-08-04T12:17:00Z">
              <w:tcPr>
                <w:tcW w:w="7632" w:type="dxa"/>
                <w:shd w:val="clear" w:color="auto" w:fill="auto"/>
                <w:tcMar>
                  <w:top w:w="15" w:type="dxa"/>
                  <w:left w:w="115" w:type="dxa"/>
                  <w:bottom w:w="14" w:type="dxa"/>
                  <w:right w:w="115" w:type="dxa"/>
                </w:tcMar>
                <w:hideMark/>
              </w:tcPr>
            </w:tcPrChange>
          </w:tcPr>
          <w:p w14:paraId="5CE300FB" w14:textId="77777777" w:rsidR="002B000C" w:rsidRPr="00BA5BE3" w:rsidRDefault="002B000C" w:rsidP="00353B5A">
            <w:pPr>
              <w:pStyle w:val="VITableTextSegoeUIRegular10"/>
              <w:keepNext/>
              <w:keepLines/>
            </w:pPr>
            <w:r w:rsidRPr="00BA5BE3">
              <w:t xml:space="preserve">A collection of independent </w:t>
            </w:r>
            <w:r w:rsidRPr="00EF5879">
              <w:rPr>
                <w:i/>
                <w:iCs/>
              </w:rPr>
              <w:t>Simulations</w:t>
            </w:r>
            <w:r w:rsidRPr="00BA5BE3">
              <w:t xml:space="preserve"> </w:t>
            </w:r>
            <w:r w:rsidRPr="004374E0">
              <w:t xml:space="preserve">that are run for a common </w:t>
            </w:r>
            <w:r w:rsidRPr="00EF5879">
              <w:rPr>
                <w:i/>
                <w:iCs/>
              </w:rPr>
              <w:t>Analysis Period</w:t>
            </w:r>
            <w:r w:rsidRPr="00BA5BE3">
              <w:t>.</w:t>
            </w:r>
          </w:p>
        </w:tc>
      </w:tr>
      <w:tr w:rsidR="002B000C" w:rsidRPr="00BA5BE3" w14:paraId="565BF3DC" w14:textId="77777777" w:rsidTr="000B1927">
        <w:trPr>
          <w:trHeight w:val="415"/>
          <w:trPrChange w:id="41" w:author="Savignano, Diana L" w:date="2023-08-04T12:17:00Z">
            <w:trPr>
              <w:trHeight w:val="415"/>
            </w:trPr>
          </w:trPrChange>
        </w:trPr>
        <w:tc>
          <w:tcPr>
            <w:tcW w:w="1970" w:type="dxa"/>
            <w:hideMark/>
            <w:tcPrChange w:id="42" w:author="Savignano, Diana L" w:date="2023-08-04T12:17:00Z">
              <w:tcPr>
                <w:tcW w:w="1970" w:type="dxa"/>
                <w:shd w:val="clear" w:color="auto" w:fill="auto"/>
                <w:tcMar>
                  <w:top w:w="15" w:type="dxa"/>
                  <w:left w:w="115" w:type="dxa"/>
                  <w:bottom w:w="14" w:type="dxa"/>
                  <w:right w:w="115" w:type="dxa"/>
                </w:tcMar>
                <w:hideMark/>
              </w:tcPr>
            </w:tcPrChange>
          </w:tcPr>
          <w:p w14:paraId="4F15D326" w14:textId="77777777" w:rsidR="002B000C" w:rsidRPr="00BA5BE3" w:rsidRDefault="002B000C" w:rsidP="00353B5A">
            <w:pPr>
              <w:pStyle w:val="VITableTextSegoeUIRegular10"/>
              <w:keepNext/>
              <w:keepLines/>
            </w:pPr>
            <w:r w:rsidRPr="00BA5BE3">
              <w:t>Analysis Period</w:t>
            </w:r>
          </w:p>
        </w:tc>
        <w:tc>
          <w:tcPr>
            <w:tcW w:w="7632" w:type="dxa"/>
            <w:hideMark/>
            <w:tcPrChange w:id="43" w:author="Savignano, Diana L" w:date="2023-08-04T12:17:00Z">
              <w:tcPr>
                <w:tcW w:w="7632" w:type="dxa"/>
                <w:shd w:val="clear" w:color="auto" w:fill="auto"/>
                <w:tcMar>
                  <w:top w:w="15" w:type="dxa"/>
                  <w:left w:w="115" w:type="dxa"/>
                  <w:bottom w:w="14" w:type="dxa"/>
                  <w:right w:w="115" w:type="dxa"/>
                </w:tcMar>
                <w:hideMark/>
              </w:tcPr>
            </w:tcPrChange>
          </w:tcPr>
          <w:p w14:paraId="13524634" w14:textId="77777777" w:rsidR="002B000C" w:rsidRPr="00BA5BE3" w:rsidRDefault="002B000C" w:rsidP="00353B5A">
            <w:pPr>
              <w:pStyle w:val="VITableTextSegoeUIRegular10"/>
              <w:keepNext/>
              <w:keepLines/>
            </w:pPr>
            <w:r w:rsidRPr="00BA5BE3">
              <w:t>A time window</w:t>
            </w:r>
            <w:r>
              <w:t xml:space="preserve"> (e.g., simulation period)</w:t>
            </w:r>
            <w:r w:rsidRPr="00BA5BE3">
              <w:t>.</w:t>
            </w:r>
          </w:p>
        </w:tc>
      </w:tr>
      <w:tr w:rsidR="002B000C" w:rsidRPr="00BA5BE3" w14:paraId="555BDFB1" w14:textId="77777777" w:rsidTr="000B1927">
        <w:trPr>
          <w:trHeight w:val="270"/>
          <w:trPrChange w:id="44" w:author="Savignano, Diana L" w:date="2023-08-04T12:17:00Z">
            <w:trPr>
              <w:trHeight w:val="270"/>
            </w:trPr>
          </w:trPrChange>
        </w:trPr>
        <w:tc>
          <w:tcPr>
            <w:tcW w:w="1970" w:type="dxa"/>
            <w:hideMark/>
            <w:tcPrChange w:id="45" w:author="Savignano, Diana L" w:date="2023-08-04T12:17:00Z">
              <w:tcPr>
                <w:tcW w:w="1970" w:type="dxa"/>
                <w:shd w:val="clear" w:color="auto" w:fill="auto"/>
                <w:tcMar>
                  <w:top w:w="15" w:type="dxa"/>
                  <w:left w:w="115" w:type="dxa"/>
                  <w:bottom w:w="14" w:type="dxa"/>
                  <w:right w:w="115" w:type="dxa"/>
                </w:tcMar>
                <w:hideMark/>
              </w:tcPr>
            </w:tcPrChange>
          </w:tcPr>
          <w:p w14:paraId="2107D396" w14:textId="77777777" w:rsidR="002B000C" w:rsidRPr="00BA5BE3" w:rsidRDefault="002B000C" w:rsidP="00353B5A">
            <w:pPr>
              <w:pStyle w:val="VITableTextSegoeUIRegular10"/>
              <w:keepNext/>
              <w:keepLines/>
            </w:pPr>
            <w:r w:rsidRPr="00BA5BE3">
              <w:t>Program Order</w:t>
            </w:r>
          </w:p>
        </w:tc>
        <w:tc>
          <w:tcPr>
            <w:tcW w:w="7632" w:type="dxa"/>
            <w:hideMark/>
            <w:tcPrChange w:id="46" w:author="Savignano, Diana L" w:date="2023-08-04T12:17:00Z">
              <w:tcPr>
                <w:tcW w:w="7632" w:type="dxa"/>
                <w:shd w:val="clear" w:color="auto" w:fill="auto"/>
                <w:tcMar>
                  <w:top w:w="15" w:type="dxa"/>
                  <w:left w:w="115" w:type="dxa"/>
                  <w:bottom w:w="14" w:type="dxa"/>
                  <w:right w:w="115" w:type="dxa"/>
                </w:tcMar>
                <w:hideMark/>
              </w:tcPr>
            </w:tcPrChange>
          </w:tcPr>
          <w:p w14:paraId="444CE78D" w14:textId="77777777" w:rsidR="002B000C" w:rsidRPr="00BA5BE3" w:rsidRDefault="002B000C" w:rsidP="00353B5A">
            <w:pPr>
              <w:pStyle w:val="VITableTextSegoeUIRegular10"/>
              <w:keepNext/>
              <w:keepLines/>
            </w:pPr>
            <w:r w:rsidRPr="00BA5BE3">
              <w:t xml:space="preserve">A template defining the sequence of </w:t>
            </w:r>
            <w:r w:rsidRPr="002E2F3A">
              <w:rPr>
                <w:i/>
                <w:iCs/>
              </w:rPr>
              <w:t>Model Program</w:t>
            </w:r>
            <w:r w:rsidRPr="00BA5BE3">
              <w:t xml:space="preserve"> computations</w:t>
            </w:r>
            <w:r>
              <w:t xml:space="preserve">, i.e., </w:t>
            </w:r>
            <w:r w:rsidRPr="00BA5BE3">
              <w:t xml:space="preserve">the order in which </w:t>
            </w:r>
            <w:r w:rsidRPr="002E2F3A">
              <w:rPr>
                <w:i/>
                <w:iCs/>
              </w:rPr>
              <w:t>Model Programs</w:t>
            </w:r>
            <w:r w:rsidRPr="00BA5BE3">
              <w:t xml:space="preserve"> are run</w:t>
            </w:r>
            <w:r>
              <w:t>.</w:t>
            </w:r>
            <w:r w:rsidRPr="00BA5BE3">
              <w:t xml:space="preserve"> </w:t>
            </w:r>
          </w:p>
        </w:tc>
      </w:tr>
      <w:tr w:rsidR="002B000C" w:rsidRPr="00BA5BE3" w14:paraId="7A2E0128" w14:textId="77777777" w:rsidTr="000B1927">
        <w:trPr>
          <w:trHeight w:val="270"/>
          <w:trPrChange w:id="47" w:author="Savignano, Diana L" w:date="2023-08-04T12:17:00Z">
            <w:trPr>
              <w:trHeight w:val="270"/>
            </w:trPr>
          </w:trPrChange>
        </w:trPr>
        <w:tc>
          <w:tcPr>
            <w:tcW w:w="1970" w:type="dxa"/>
            <w:hideMark/>
            <w:tcPrChange w:id="48" w:author="Savignano, Diana L" w:date="2023-08-04T12:17:00Z">
              <w:tcPr>
                <w:tcW w:w="1970" w:type="dxa"/>
                <w:shd w:val="clear" w:color="auto" w:fill="auto"/>
                <w:tcMar>
                  <w:top w:w="15" w:type="dxa"/>
                  <w:left w:w="115" w:type="dxa"/>
                  <w:bottom w:w="14" w:type="dxa"/>
                  <w:right w:w="115" w:type="dxa"/>
                </w:tcMar>
                <w:hideMark/>
              </w:tcPr>
            </w:tcPrChange>
          </w:tcPr>
          <w:p w14:paraId="7A2C69CB" w14:textId="77777777" w:rsidR="002B000C" w:rsidRPr="00BA5BE3" w:rsidRDefault="002B000C" w:rsidP="00353B5A">
            <w:pPr>
              <w:pStyle w:val="VITableTextSegoeUIRegular10"/>
              <w:keepNext/>
              <w:keepLines/>
            </w:pPr>
            <w:r>
              <w:t xml:space="preserve">Model </w:t>
            </w:r>
            <w:r w:rsidRPr="00BA5BE3">
              <w:t>Alternative</w:t>
            </w:r>
          </w:p>
        </w:tc>
        <w:tc>
          <w:tcPr>
            <w:tcW w:w="7632" w:type="dxa"/>
            <w:hideMark/>
            <w:tcPrChange w:id="49" w:author="Savignano, Diana L" w:date="2023-08-04T12:17:00Z">
              <w:tcPr>
                <w:tcW w:w="7632" w:type="dxa"/>
                <w:shd w:val="clear" w:color="auto" w:fill="auto"/>
                <w:tcMar>
                  <w:top w:w="15" w:type="dxa"/>
                  <w:left w:w="115" w:type="dxa"/>
                  <w:bottom w:w="14" w:type="dxa"/>
                  <w:right w:w="115" w:type="dxa"/>
                </w:tcMar>
                <w:hideMark/>
              </w:tcPr>
            </w:tcPrChange>
          </w:tcPr>
          <w:p w14:paraId="14E3973F" w14:textId="77777777" w:rsidR="002B000C" w:rsidRPr="00BA5BE3" w:rsidRDefault="002B000C" w:rsidP="00353B5A">
            <w:pPr>
              <w:pStyle w:val="VITableTextSegoeUIRegular10"/>
              <w:keepNext/>
              <w:keepLines/>
            </w:pPr>
            <w:r w:rsidRPr="00BA5BE3">
              <w:t xml:space="preserve">A specific configuration of a </w:t>
            </w:r>
            <w:r w:rsidRPr="002E2F3A">
              <w:rPr>
                <w:i/>
                <w:iCs/>
              </w:rPr>
              <w:t>Model Program</w:t>
            </w:r>
            <w:r w:rsidRPr="00BA5BE3">
              <w:t xml:space="preserve"> (e.g., an existing conditions </w:t>
            </w:r>
            <w:r>
              <w:t xml:space="preserve">calibrated </w:t>
            </w:r>
            <w:r w:rsidRPr="00BA5BE3">
              <w:t xml:space="preserve">configuration for Shasta </w:t>
            </w:r>
            <w:r>
              <w:t xml:space="preserve">Lake </w:t>
            </w:r>
            <w:r w:rsidRPr="00BA5BE3">
              <w:t xml:space="preserve">in </w:t>
            </w:r>
            <w:r>
              <w:t>CE-QUAL-</w:t>
            </w:r>
            <w:r w:rsidRPr="00BA5BE3">
              <w:t>W2 called “Shasta-Exist-W2”).</w:t>
            </w:r>
          </w:p>
        </w:tc>
      </w:tr>
      <w:tr w:rsidR="00C1732C" w:rsidRPr="00BA5BE3" w14:paraId="1F2DFA84" w14:textId="77777777" w:rsidTr="000B1927">
        <w:trPr>
          <w:trHeight w:val="270"/>
          <w:trPrChange w:id="50" w:author="Savignano, Diana L" w:date="2023-08-04T12:17:00Z">
            <w:trPr>
              <w:trHeight w:val="270"/>
            </w:trPr>
          </w:trPrChange>
        </w:trPr>
        <w:tc>
          <w:tcPr>
            <w:tcW w:w="1970" w:type="dxa"/>
            <w:tcPrChange w:id="51" w:author="Savignano, Diana L" w:date="2023-08-04T12:17:00Z">
              <w:tcPr>
                <w:tcW w:w="1970" w:type="dxa"/>
                <w:shd w:val="clear" w:color="auto" w:fill="auto"/>
                <w:tcMar>
                  <w:top w:w="15" w:type="dxa"/>
                  <w:left w:w="115" w:type="dxa"/>
                  <w:bottom w:w="14" w:type="dxa"/>
                  <w:right w:w="115" w:type="dxa"/>
                </w:tcMar>
              </w:tcPr>
            </w:tcPrChange>
          </w:tcPr>
          <w:p w14:paraId="25D66BDC" w14:textId="1FF910B9" w:rsidR="00C1732C" w:rsidRPr="00BA5BE3" w:rsidRDefault="00C1732C" w:rsidP="00A228EB">
            <w:pPr>
              <w:pStyle w:val="VITableTextSegoeUIRegular10"/>
              <w:keepNext/>
              <w:keepLines/>
            </w:pPr>
            <w:r w:rsidRPr="00C1732C">
              <w:t>Model Program</w:t>
            </w:r>
          </w:p>
        </w:tc>
        <w:tc>
          <w:tcPr>
            <w:tcW w:w="7632" w:type="dxa"/>
            <w:tcPrChange w:id="52" w:author="Savignano, Diana L" w:date="2023-08-04T12:17:00Z">
              <w:tcPr>
                <w:tcW w:w="7632" w:type="dxa"/>
                <w:shd w:val="clear" w:color="auto" w:fill="auto"/>
                <w:tcMar>
                  <w:top w:w="15" w:type="dxa"/>
                  <w:left w:w="115" w:type="dxa"/>
                  <w:bottom w:w="14" w:type="dxa"/>
                  <w:right w:w="115" w:type="dxa"/>
                </w:tcMar>
              </w:tcPr>
            </w:tcPrChange>
          </w:tcPr>
          <w:p w14:paraId="2DF4B0C3" w14:textId="1C67FD23" w:rsidR="00C1732C" w:rsidRPr="00BA5BE3" w:rsidRDefault="00C1732C" w:rsidP="00A228EB">
            <w:pPr>
              <w:pStyle w:val="VITableTextSegoeUIRegular10"/>
              <w:keepNext/>
              <w:keepLines/>
            </w:pPr>
            <w:r w:rsidRPr="00C1732C">
              <w:t xml:space="preserve">Numerical modeling software (e.g., CE-QUAL-W2, ResSim).  </w:t>
            </w:r>
          </w:p>
        </w:tc>
      </w:tr>
      <w:tr w:rsidR="00DA24EE" w:rsidRPr="00BA5BE3" w14:paraId="274E0D2F" w14:textId="77777777" w:rsidTr="000B1927">
        <w:trPr>
          <w:trHeight w:val="552"/>
          <w:trPrChange w:id="53" w:author="Savignano, Diana L" w:date="2023-08-04T12:17:00Z">
            <w:trPr>
              <w:trHeight w:val="552"/>
            </w:trPr>
          </w:trPrChange>
        </w:trPr>
        <w:tc>
          <w:tcPr>
            <w:tcW w:w="1970" w:type="dxa"/>
            <w:hideMark/>
            <w:tcPrChange w:id="54" w:author="Savignano, Diana L" w:date="2023-08-04T12:17:00Z">
              <w:tcPr>
                <w:tcW w:w="1970" w:type="dxa"/>
                <w:shd w:val="clear" w:color="auto" w:fill="auto"/>
                <w:tcMar>
                  <w:top w:w="15" w:type="dxa"/>
                  <w:left w:w="115" w:type="dxa"/>
                  <w:bottom w:w="14" w:type="dxa"/>
                  <w:right w:w="115" w:type="dxa"/>
                </w:tcMar>
                <w:hideMark/>
              </w:tcPr>
            </w:tcPrChange>
          </w:tcPr>
          <w:p w14:paraId="45F4FE9C" w14:textId="3D0A3F8F" w:rsidR="00DA24EE" w:rsidRPr="00BA5BE3" w:rsidRDefault="00DA24EE" w:rsidP="00A228EB">
            <w:pPr>
              <w:pStyle w:val="VITableTextSegoeUIRegular10"/>
              <w:keepNext/>
              <w:keepLines/>
            </w:pPr>
            <w:r w:rsidRPr="00BA5BE3">
              <w:t>Model Linking</w:t>
            </w:r>
          </w:p>
        </w:tc>
        <w:tc>
          <w:tcPr>
            <w:tcW w:w="7632" w:type="dxa"/>
            <w:hideMark/>
            <w:tcPrChange w:id="55" w:author="Savignano, Diana L" w:date="2023-08-04T12:17:00Z">
              <w:tcPr>
                <w:tcW w:w="7632" w:type="dxa"/>
                <w:shd w:val="clear" w:color="auto" w:fill="auto"/>
                <w:tcMar>
                  <w:top w:w="15" w:type="dxa"/>
                  <w:left w:w="115" w:type="dxa"/>
                  <w:bottom w:w="14" w:type="dxa"/>
                  <w:right w:w="115" w:type="dxa"/>
                </w:tcMar>
                <w:hideMark/>
              </w:tcPr>
            </w:tcPrChange>
          </w:tcPr>
          <w:p w14:paraId="62D88408" w14:textId="0D2A2860" w:rsidR="00DA24EE" w:rsidRPr="00BA5BE3" w:rsidRDefault="00DA24EE" w:rsidP="00A228EB">
            <w:pPr>
              <w:pStyle w:val="VITableTextSegoeUIRegular10"/>
              <w:keepNext/>
              <w:keepLines/>
            </w:pPr>
            <w:r w:rsidRPr="00BA5BE3">
              <w:t xml:space="preserve">Definition of the linkage that allows substitution of time dependent input data with observed data or output from models computed within a </w:t>
            </w:r>
            <w:r w:rsidRPr="00EF5879">
              <w:rPr>
                <w:i/>
                <w:iCs/>
              </w:rPr>
              <w:t>Program Order</w:t>
            </w:r>
            <w:r w:rsidRPr="00BA5BE3">
              <w:t>.</w:t>
            </w:r>
          </w:p>
        </w:tc>
      </w:tr>
    </w:tbl>
    <w:p w14:paraId="00B7E2F0" w14:textId="57F1A9E3" w:rsidR="000B1927" w:rsidRPr="000A26CB" w:rsidRDefault="000B1927" w:rsidP="000B1927">
      <w:pPr>
        <w:pStyle w:val="vitablefooter"/>
        <w:rPr>
          <w:moveTo w:id="56" w:author="Savignano, Diana L" w:date="2023-08-04T12:17:00Z"/>
        </w:rPr>
        <w:pPrChange w:id="57" w:author="Savignano, Diana L" w:date="2023-08-04T12:17:00Z">
          <w:pPr>
            <w:pStyle w:val="WCTableFootnote6pt"/>
          </w:pPr>
        </w:pPrChange>
      </w:pPr>
      <w:moveToRangeStart w:id="58" w:author="Savignano, Diana L" w:date="2023-08-04T12:17:00Z" w:name="move142043861"/>
      <w:moveTo w:id="59" w:author="Savignano, Diana L" w:date="2023-08-04T12:17:00Z">
        <w:r w:rsidRPr="000A26CB">
          <w:t>1</w:t>
        </w:r>
      </w:moveTo>
      <w:ins w:id="60" w:author="Savignano, Diana L" w:date="2023-08-04T12:17:00Z">
        <w:r>
          <w:t xml:space="preserve"> </w:t>
        </w:r>
      </w:ins>
      <w:moveTo w:id="61" w:author="Savignano, Diana L" w:date="2023-08-04T12:17:00Z">
        <w:r w:rsidRPr="000A26CB">
          <w:t>The DMS contains extensive individual time series throughout the project watersheds that are organized as “templates,” grouping time series related to individual lakes and river segments in the project watersheds. A web data service has been implemented that allows automated queries of data held in the DMS. Data is transferred through the web application programing interface (API) in JavaScript Object Notation (JSON) format and saved locally in the WTMP Study shared folder (e.g.,   HEC-DSS (DSS) or CSV format). Importantly, the DMS web data service API supports quality flags that control the level of processing on the data that is to be retrieved, allowing the analyst insight into data origin, completeness (missing data and how gaps are filled for boundary condition data), and quality.</w:t>
        </w:r>
      </w:moveTo>
    </w:p>
    <w:p w14:paraId="507DCEA2" w14:textId="6A338B76" w:rsidR="00CF6AAD" w:rsidRPr="000A26CB" w:rsidDel="000B1927" w:rsidRDefault="00CF6AAD" w:rsidP="000A26CB">
      <w:pPr>
        <w:pStyle w:val="WCTableFootnote6pt"/>
        <w:rPr>
          <w:moveFrom w:id="62" w:author="Savignano, Diana L" w:date="2023-08-04T12:17:00Z"/>
          <w:sz w:val="16"/>
          <w:szCs w:val="16"/>
        </w:rPr>
      </w:pPr>
      <w:moveFromRangeStart w:id="63" w:author="Savignano, Diana L" w:date="2023-08-04T12:17:00Z" w:name="move142043861"/>
      <w:moveToRangeEnd w:id="58"/>
      <w:moveFrom w:id="64" w:author="Savignano, Diana L" w:date="2023-08-04T12:17:00Z">
        <w:r w:rsidRPr="000A26CB" w:rsidDel="000B1927">
          <w:rPr>
            <w:sz w:val="16"/>
            <w:szCs w:val="16"/>
          </w:rPr>
          <w:t xml:space="preserve">1The DMS contains extensive individual time series throughout the project watersheds that are organized as “templates,” grouping time series related to individual lakes and river segments in the project watersheds. A web data service has been implemented that allows automated queries of data held in the DMS. Data is transferred through the web application programing interface (API) in JavaScript Object Notation (JSON) format and saved locally in the WTMP Study shared folder (e.g.,   </w:t>
        </w:r>
        <w:r w:rsidR="000C3184" w:rsidRPr="000A26CB" w:rsidDel="000B1927">
          <w:rPr>
            <w:sz w:val="16"/>
            <w:szCs w:val="16"/>
          </w:rPr>
          <w:t>HEC-</w:t>
        </w:r>
        <w:r w:rsidRPr="000A26CB" w:rsidDel="000B1927">
          <w:rPr>
            <w:sz w:val="16"/>
            <w:szCs w:val="16"/>
          </w:rPr>
          <w:t xml:space="preserve">DSS </w:t>
        </w:r>
        <w:r w:rsidR="000C3184" w:rsidRPr="000A26CB" w:rsidDel="000B1927">
          <w:rPr>
            <w:sz w:val="16"/>
            <w:szCs w:val="16"/>
          </w:rPr>
          <w:t xml:space="preserve">(DSS) </w:t>
        </w:r>
        <w:r w:rsidRPr="000A26CB" w:rsidDel="000B1927">
          <w:rPr>
            <w:sz w:val="16"/>
            <w:szCs w:val="16"/>
          </w:rPr>
          <w:t>or CSV format). Importantly, the DMS web data service API supports quality flags that control the level of processing on the data that is to be retrieved, allowing the analyst insight into data origin, completeness (missing data and how gaps are filled for boundary condition data), and quality.</w:t>
        </w:r>
      </w:moveFrom>
    </w:p>
    <w:p w14:paraId="71B3CAAA" w14:textId="64E60719" w:rsidR="00EF5879" w:rsidRDefault="00EF5879" w:rsidP="00A228EB">
      <w:pPr>
        <w:pStyle w:val="Heading3"/>
      </w:pPr>
      <w:bookmarkStart w:id="65" w:name="_Toc141781602"/>
      <w:moveFromRangeEnd w:id="63"/>
      <w:r>
        <w:t>Platform</w:t>
      </w:r>
      <w:bookmarkEnd w:id="65"/>
    </w:p>
    <w:p w14:paraId="7336851E" w14:textId="5EE626A6" w:rsidR="00EF5879" w:rsidRPr="00EF5879" w:rsidRDefault="00EF5879" w:rsidP="00EF5879">
      <w:pPr>
        <w:pStyle w:val="BodyText"/>
      </w:pPr>
      <w:r>
        <w:t xml:space="preserve">The Water Temperature Management Platform is the overarching framework that includes HEC-WAT, </w:t>
      </w:r>
      <w:r w:rsidRPr="00EF5879">
        <w:rPr>
          <w:i/>
          <w:iCs/>
        </w:rPr>
        <w:t>Model Programs</w:t>
      </w:r>
      <w:r>
        <w:t xml:space="preserve">, other software, and data sources. </w:t>
      </w:r>
    </w:p>
    <w:p w14:paraId="113796FB" w14:textId="2DE3C564" w:rsidR="00A228EB" w:rsidRDefault="00946143" w:rsidP="00A228EB">
      <w:pPr>
        <w:pStyle w:val="Heading3"/>
      </w:pPr>
      <w:bookmarkStart w:id="66" w:name="_Toc141781603"/>
      <w:r>
        <w:t>Study</w:t>
      </w:r>
      <w:bookmarkEnd w:id="66"/>
    </w:p>
    <w:p w14:paraId="1518780E" w14:textId="0106C7ED" w:rsidR="008D31D8" w:rsidRDefault="008D31D8" w:rsidP="00946143">
      <w:pPr>
        <w:pStyle w:val="BodyText"/>
      </w:pPr>
      <w:r w:rsidRPr="00BA5BE3">
        <w:t xml:space="preserve">A name or descriptor </w:t>
      </w:r>
      <w:r>
        <w:t xml:space="preserve">(text) </w:t>
      </w:r>
      <w:r w:rsidRPr="00BA5BE3">
        <w:t xml:space="preserve">describing the suite of physical or operational conditions to be assessed.  A </w:t>
      </w:r>
      <w:r w:rsidR="0056622E">
        <w:t>S</w:t>
      </w:r>
      <w:r w:rsidRPr="00835EAF">
        <w:rPr>
          <w:i/>
          <w:iCs/>
        </w:rPr>
        <w:t>tudy</w:t>
      </w:r>
      <w:r w:rsidRPr="00BA5BE3">
        <w:t xml:space="preserve"> is the highest-level grouping within HEC-WAT.  A </w:t>
      </w:r>
      <w:r w:rsidR="0056622E">
        <w:t>S</w:t>
      </w:r>
      <w:r w:rsidRPr="00835EAF">
        <w:rPr>
          <w:i/>
          <w:iCs/>
        </w:rPr>
        <w:t>tudy</w:t>
      </w:r>
      <w:r w:rsidRPr="00BA5BE3">
        <w:t xml:space="preserve"> </w:t>
      </w:r>
      <w:r w:rsidR="0056622E">
        <w:t xml:space="preserve">includes a </w:t>
      </w:r>
      <w:r w:rsidR="0056622E" w:rsidRPr="0056622E">
        <w:rPr>
          <w:i/>
          <w:iCs/>
        </w:rPr>
        <w:t>Study Folder</w:t>
      </w:r>
      <w:r w:rsidR="0056622E">
        <w:t xml:space="preserve"> and </w:t>
      </w:r>
      <w:r w:rsidRPr="00BA5BE3">
        <w:t xml:space="preserve">is </w:t>
      </w:r>
      <w:r w:rsidR="0056622E">
        <w:t xml:space="preserve">developed </w:t>
      </w:r>
      <w:r w:rsidRPr="00BA5BE3">
        <w:t xml:space="preserve">for </w:t>
      </w:r>
      <w:r w:rsidRPr="0056622E">
        <w:rPr>
          <w:i/>
          <w:iCs/>
        </w:rPr>
        <w:t>Alternatives</w:t>
      </w:r>
      <w:r w:rsidRPr="00BA5BE3">
        <w:t xml:space="preserve">, </w:t>
      </w:r>
      <w:r w:rsidRPr="0056622E">
        <w:rPr>
          <w:i/>
          <w:iCs/>
        </w:rPr>
        <w:t>Simulations/Simulation Groups</w:t>
      </w:r>
      <w:r w:rsidR="00924F52">
        <w:rPr>
          <w:i/>
          <w:iCs/>
        </w:rPr>
        <w:t xml:space="preserve">, </w:t>
      </w:r>
      <w:r w:rsidR="00924F52" w:rsidRPr="0056622E">
        <w:rPr>
          <w:i/>
          <w:iCs/>
        </w:rPr>
        <w:t>Analysis Periods</w:t>
      </w:r>
      <w:r w:rsidR="00924F52" w:rsidRPr="00BA5BE3">
        <w:t>, and</w:t>
      </w:r>
      <w:r w:rsidR="00924F52">
        <w:t xml:space="preserve"> model </w:t>
      </w:r>
      <w:r w:rsidR="00924F52" w:rsidRPr="0056622E">
        <w:rPr>
          <w:i/>
          <w:iCs/>
        </w:rPr>
        <w:t>Program Order</w:t>
      </w:r>
      <w:r w:rsidRPr="00BA5BE3">
        <w:t xml:space="preserve"> </w:t>
      </w:r>
      <w:r w:rsidR="00924F52">
        <w:t xml:space="preserve">that use specific </w:t>
      </w:r>
      <w:r w:rsidR="00924F52" w:rsidRPr="00924F52">
        <w:rPr>
          <w:i/>
          <w:iCs/>
        </w:rPr>
        <w:t>Modeling Alternatives</w:t>
      </w:r>
      <w:r w:rsidR="00924F52">
        <w:t xml:space="preserve"> developed from </w:t>
      </w:r>
      <w:r w:rsidR="00924F52" w:rsidRPr="00924F52">
        <w:rPr>
          <w:i/>
          <w:iCs/>
        </w:rPr>
        <w:t>Model Programs</w:t>
      </w:r>
      <w:r w:rsidR="00924F52">
        <w:t>.</w:t>
      </w:r>
    </w:p>
    <w:p w14:paraId="6FC89FC3" w14:textId="35583435" w:rsidR="00946143" w:rsidRDefault="00946143" w:rsidP="00946143">
      <w:pPr>
        <w:pStyle w:val="Heading3"/>
      </w:pPr>
      <w:bookmarkStart w:id="67" w:name="_Toc141781604"/>
      <w:r>
        <w:t>Study Folder</w:t>
      </w:r>
      <w:bookmarkEnd w:id="67"/>
    </w:p>
    <w:p w14:paraId="3BCB272F" w14:textId="71A0D5E8" w:rsidR="007E381D" w:rsidRDefault="0040387A" w:rsidP="00946143">
      <w:pPr>
        <w:pStyle w:val="BodyText"/>
      </w:pPr>
      <w:r>
        <w:t xml:space="preserve">The </w:t>
      </w:r>
      <w:r w:rsidRPr="0040387A">
        <w:rPr>
          <w:i/>
          <w:iCs/>
        </w:rPr>
        <w:t xml:space="preserve">Study </w:t>
      </w:r>
      <w:r>
        <w:rPr>
          <w:i/>
          <w:iCs/>
        </w:rPr>
        <w:t xml:space="preserve">Data </w:t>
      </w:r>
      <w:r w:rsidRPr="0040387A">
        <w:rPr>
          <w:i/>
          <w:iCs/>
        </w:rPr>
        <w:t>Folder</w:t>
      </w:r>
      <w:r>
        <w:t xml:space="preserve"> includes a d</w:t>
      </w:r>
      <w:r w:rsidR="008D31D8" w:rsidRPr="00BA5BE3">
        <w:t xml:space="preserve">irectory structure </w:t>
      </w:r>
      <w:r w:rsidR="00321FE4">
        <w:t xml:space="preserve">to organize the various information to complete a WTMP analysis, including: </w:t>
      </w:r>
    </w:p>
    <w:p w14:paraId="20270A0C" w14:textId="3F8CD1B0" w:rsidR="00D64E5E" w:rsidRDefault="00D64E5E" w:rsidP="004E4B0E">
      <w:pPr>
        <w:pStyle w:val="vibullets"/>
      </w:pPr>
      <w:r>
        <w:t xml:space="preserve">Model Control. Model configuration data files are in model specific directories: </w:t>
      </w:r>
    </w:p>
    <w:p w14:paraId="14B924C3" w14:textId="0600D81C" w:rsidR="00D64E5E" w:rsidRDefault="00D64E5E" w:rsidP="004E4B0E">
      <w:pPr>
        <w:pStyle w:val="vibullets2ndindent"/>
      </w:pPr>
      <w:r>
        <w:lastRenderedPageBreak/>
        <w:t xml:space="preserve">W2: CE-QUAL-W2 files </w:t>
      </w:r>
    </w:p>
    <w:p w14:paraId="32B6C8D9" w14:textId="06BB5AE8" w:rsidR="00D64E5E" w:rsidRDefault="00D64E5E" w:rsidP="004E4B0E">
      <w:pPr>
        <w:pStyle w:val="vibullets2ndindent"/>
      </w:pPr>
      <w:r>
        <w:t>rss: ResSim files</w:t>
      </w:r>
    </w:p>
    <w:p w14:paraId="70215D61" w14:textId="12C15F2C" w:rsidR="00D64E5E" w:rsidRDefault="00D64E5E" w:rsidP="004E4B0E">
      <w:pPr>
        <w:pStyle w:val="vibullets"/>
      </w:pPr>
      <w:r>
        <w:t xml:space="preserve">Shared. The shared directory includes initial and boundary condition data </w:t>
      </w:r>
      <w:r w:rsidRPr="00BA5BE3">
        <w:t xml:space="preserve">extracted from the </w:t>
      </w:r>
      <w:r>
        <w:t xml:space="preserve">WTMP </w:t>
      </w:r>
      <w:r w:rsidRPr="00924F52">
        <w:t>Data Management System</w:t>
      </w:r>
      <w:r>
        <w:t xml:space="preserve">. </w:t>
      </w:r>
    </w:p>
    <w:p w14:paraId="17E4E991" w14:textId="03D921D1" w:rsidR="00EC43B6" w:rsidRDefault="00321FE4" w:rsidP="004E4B0E">
      <w:pPr>
        <w:pStyle w:val="vibullets"/>
      </w:pPr>
      <w:r>
        <w:t>R</w:t>
      </w:r>
      <w:r w:rsidRPr="00321FE4">
        <w:t>uns</w:t>
      </w:r>
      <w:r w:rsidR="00EC43B6">
        <w:t>. C</w:t>
      </w:r>
      <w:r w:rsidR="00D64E5E">
        <w:t xml:space="preserve">opies </w:t>
      </w:r>
      <w:r w:rsidR="00EC43B6">
        <w:t xml:space="preserve">of </w:t>
      </w:r>
      <w:r w:rsidR="00D64E5E">
        <w:t>data from the model control and shared directories</w:t>
      </w:r>
      <w:r w:rsidR="00EC43B6">
        <w:t xml:space="preserve"> for use in model computations are included herein, and model results are also stored here.</w:t>
      </w:r>
    </w:p>
    <w:p w14:paraId="721ACD85" w14:textId="2BB8D001" w:rsidR="00D64E5E" w:rsidRDefault="00EC43B6" w:rsidP="004E4B0E">
      <w:pPr>
        <w:pStyle w:val="vibullets"/>
      </w:pPr>
      <w:r>
        <w:t xml:space="preserve">WAT. </w:t>
      </w:r>
      <w:r w:rsidRPr="00BA5BE3">
        <w:t xml:space="preserve">HEC-WAT configuration </w:t>
      </w:r>
      <w:r w:rsidR="000240CA">
        <w:t>information (e.g., WAT controls, d</w:t>
      </w:r>
      <w:r w:rsidR="00321FE4" w:rsidRPr="00321FE4">
        <w:t>ata processing scripts</w:t>
      </w:r>
      <w:r w:rsidR="000240CA">
        <w:t>, c</w:t>
      </w:r>
      <w:r w:rsidR="0040387A" w:rsidRPr="0040387A">
        <w:t>onfiguration files for automated reporting</w:t>
      </w:r>
      <w:r w:rsidR="000240CA">
        <w:t>, etc.).</w:t>
      </w:r>
    </w:p>
    <w:p w14:paraId="14D60B3C" w14:textId="77777777" w:rsidR="00321FE4" w:rsidRDefault="00321FE4" w:rsidP="00321FE4">
      <w:pPr>
        <w:pStyle w:val="BodyText"/>
        <w:spacing w:after="0" w:line="240" w:lineRule="auto"/>
      </w:pPr>
    </w:p>
    <w:p w14:paraId="205C203F" w14:textId="51B12532" w:rsidR="00946143" w:rsidRDefault="00946143" w:rsidP="00946143">
      <w:pPr>
        <w:pStyle w:val="BodyText"/>
      </w:pPr>
      <w:r>
        <w:t>The data in the</w:t>
      </w:r>
      <w:r w:rsidR="00710E03">
        <w:t xml:space="preserve"> shared folder of the</w:t>
      </w:r>
      <w:r>
        <w:t xml:space="preserve"> </w:t>
      </w:r>
      <w:r w:rsidR="00F632F5" w:rsidRPr="005C6C3E">
        <w:rPr>
          <w:i/>
          <w:iCs/>
        </w:rPr>
        <w:t>S</w:t>
      </w:r>
      <w:r w:rsidRPr="005C6C3E">
        <w:rPr>
          <w:i/>
          <w:iCs/>
        </w:rPr>
        <w:t>tudy</w:t>
      </w:r>
      <w:r>
        <w:t xml:space="preserve"> acts as a local database for input data used by models. The primary data storage format for managing time series data in HEC-WAT is HEC-DSS (DSS), which allows an efficient mechanism to share time series data between models. Other data formats are also used, especially to support automated reporting.  </w:t>
      </w:r>
    </w:p>
    <w:p w14:paraId="5CB9FDAE" w14:textId="77777777" w:rsidR="00C1732C" w:rsidRDefault="00C1732C" w:rsidP="00946143">
      <w:pPr>
        <w:pStyle w:val="Heading3"/>
      </w:pPr>
      <w:bookmarkStart w:id="68" w:name="_Toc141781605"/>
      <w:r>
        <w:t>Model Program</w:t>
      </w:r>
      <w:bookmarkEnd w:id="68"/>
    </w:p>
    <w:p w14:paraId="247334C0" w14:textId="034CE3C3" w:rsidR="009B61F4" w:rsidRDefault="00C1732C" w:rsidP="009B61F4">
      <w:pPr>
        <w:pStyle w:val="BodyText"/>
      </w:pPr>
      <w:r w:rsidRPr="00C1732C">
        <w:t xml:space="preserve">Numerical modeling software </w:t>
      </w:r>
      <w:r w:rsidR="00743476">
        <w:t xml:space="preserve">(programs) </w:t>
      </w:r>
      <w:r>
        <w:t xml:space="preserve">in the WTMP include </w:t>
      </w:r>
      <w:r w:rsidRPr="00C1732C">
        <w:t xml:space="preserve">CE-QUAL-W2 </w:t>
      </w:r>
      <w:r>
        <w:t xml:space="preserve">(reservoirs) and </w:t>
      </w:r>
      <w:r w:rsidRPr="00C1732C">
        <w:t>ResSim</w:t>
      </w:r>
      <w:r>
        <w:t xml:space="preserve"> (reservoirs and rivers</w:t>
      </w:r>
      <w:r w:rsidRPr="00C1732C">
        <w:t xml:space="preserve">).  </w:t>
      </w:r>
      <w:r>
        <w:t>The</w:t>
      </w:r>
      <w:r w:rsidR="00407631">
        <w:t>se</w:t>
      </w:r>
      <w:r>
        <w:t xml:space="preserve"> models are </w:t>
      </w:r>
      <w:r w:rsidR="00407631">
        <w:t xml:space="preserve">available in the public domain </w:t>
      </w:r>
      <w:r w:rsidR="00D84289">
        <w:t>and initially are not location, watershed, or condition specific, and have no predetermined</w:t>
      </w:r>
      <w:r w:rsidR="00835EAF">
        <w:t xml:space="preserve"> </w:t>
      </w:r>
      <w:r w:rsidR="003D1A42" w:rsidRPr="003D1A42">
        <w:rPr>
          <w:i/>
          <w:iCs/>
        </w:rPr>
        <w:t>A</w:t>
      </w:r>
      <w:r w:rsidR="00D84289" w:rsidRPr="00D84289">
        <w:rPr>
          <w:i/>
          <w:iCs/>
        </w:rPr>
        <w:t xml:space="preserve">nalysis </w:t>
      </w:r>
      <w:r w:rsidR="003D1A42">
        <w:rPr>
          <w:i/>
          <w:iCs/>
        </w:rPr>
        <w:t>P</w:t>
      </w:r>
      <w:r w:rsidR="00D84289" w:rsidRPr="00D84289">
        <w:rPr>
          <w:i/>
          <w:iCs/>
        </w:rPr>
        <w:t>eriod</w:t>
      </w:r>
      <w:r w:rsidR="00D84289">
        <w:t xml:space="preserve">. </w:t>
      </w:r>
      <w:r w:rsidR="00B44317">
        <w:t>The executable</w:t>
      </w:r>
      <w:r w:rsidR="009B61F4">
        <w:t xml:space="preserve"> files </w:t>
      </w:r>
      <w:r w:rsidR="00B44317">
        <w:t xml:space="preserve">of each </w:t>
      </w:r>
      <w:r w:rsidR="00B44317" w:rsidRPr="00B44317">
        <w:rPr>
          <w:i/>
          <w:iCs/>
        </w:rPr>
        <w:t>Model Program</w:t>
      </w:r>
      <w:r w:rsidR="00B44317">
        <w:t xml:space="preserve"> are included </w:t>
      </w:r>
      <w:r w:rsidR="00710E03">
        <w:t xml:space="preserve">with </w:t>
      </w:r>
      <w:r w:rsidR="00B44317">
        <w:t>the WTMP</w:t>
      </w:r>
      <w:r w:rsidR="00710E03">
        <w:t xml:space="preserve"> software, which is stored on disk in a separate folder from WTMP studies</w:t>
      </w:r>
      <w:r w:rsidR="009B61F4">
        <w:t>. A</w:t>
      </w:r>
      <w:r w:rsidR="009B61F4" w:rsidRPr="009B61F4">
        <w:t xml:space="preserve">n executable file has been compiled from </w:t>
      </w:r>
      <w:r w:rsidR="0056622E">
        <w:t xml:space="preserve">the model </w:t>
      </w:r>
      <w:r w:rsidR="009B61F4" w:rsidRPr="009B61F4">
        <w:t>source code</w:t>
      </w:r>
      <w:r w:rsidR="009B61F4">
        <w:t xml:space="preserve"> and when the file is opened, the </w:t>
      </w:r>
      <w:r w:rsidR="009B61F4" w:rsidRPr="009B61F4">
        <w:t>code run</w:t>
      </w:r>
      <w:r w:rsidR="009B61F4">
        <w:t>s</w:t>
      </w:r>
      <w:r w:rsidR="009B61F4" w:rsidRPr="009B61F4">
        <w:t xml:space="preserve"> </w:t>
      </w:r>
      <w:r w:rsidR="009B61F4">
        <w:t xml:space="preserve">the </w:t>
      </w:r>
      <w:r w:rsidR="009B61F4" w:rsidRPr="009B61F4">
        <w:rPr>
          <w:i/>
          <w:iCs/>
        </w:rPr>
        <w:t>Model Program</w:t>
      </w:r>
      <w:r w:rsidR="009B61F4">
        <w:rPr>
          <w:i/>
          <w:iCs/>
        </w:rPr>
        <w:t xml:space="preserve"> </w:t>
      </w:r>
      <w:r w:rsidR="009B61F4">
        <w:t>using data files providing model input (e.g., boundary conditions) and model control parameters (e.g., starting date, time, time step, calibration parameters, etc.)</w:t>
      </w:r>
      <w:r w:rsidR="00710E03">
        <w:t xml:space="preserve"> which are stored in the WTMP study</w:t>
      </w:r>
      <w:r w:rsidR="009B61F4" w:rsidRPr="009B61F4">
        <w:t xml:space="preserve">. </w:t>
      </w:r>
    </w:p>
    <w:p w14:paraId="65A388D6" w14:textId="75273AE6" w:rsidR="003D1A42" w:rsidRDefault="00A15FAA" w:rsidP="003D1A42">
      <w:pPr>
        <w:pStyle w:val="Heading3"/>
      </w:pPr>
      <w:bookmarkStart w:id="69" w:name="_Toc141781606"/>
      <w:r>
        <w:t xml:space="preserve">Model </w:t>
      </w:r>
      <w:r w:rsidR="003D1A42">
        <w:t>Alternatives</w:t>
      </w:r>
      <w:bookmarkEnd w:id="69"/>
      <w:r w:rsidR="003D1A42">
        <w:t xml:space="preserve"> </w:t>
      </w:r>
    </w:p>
    <w:p w14:paraId="34D989AF" w14:textId="198CE725" w:rsidR="000C2CA7" w:rsidRPr="00CF6AAD" w:rsidRDefault="003D1A42" w:rsidP="00B73E97">
      <w:pPr>
        <w:pStyle w:val="BodyText"/>
        <w:rPr>
          <w:highlight w:val="yellow"/>
        </w:rPr>
      </w:pPr>
      <w:r w:rsidRPr="00BA5BE3">
        <w:t xml:space="preserve">A </w:t>
      </w:r>
      <w:r w:rsidR="00A15FAA" w:rsidRPr="00A15FAA">
        <w:rPr>
          <w:i/>
          <w:iCs/>
        </w:rPr>
        <w:t>Model</w:t>
      </w:r>
      <w:r w:rsidR="00A15FAA">
        <w:t xml:space="preserve"> </w:t>
      </w:r>
      <w:r w:rsidR="006178B2" w:rsidRPr="006178B2">
        <w:rPr>
          <w:i/>
          <w:iCs/>
        </w:rPr>
        <w:t>Alternative</w:t>
      </w:r>
      <w:r w:rsidR="006178B2">
        <w:t xml:space="preserve"> is </w:t>
      </w:r>
      <w:r w:rsidR="00A93873">
        <w:t xml:space="preserve">a </w:t>
      </w:r>
      <w:r w:rsidRPr="00BA5BE3">
        <w:t xml:space="preserve">specific </w:t>
      </w:r>
      <w:r w:rsidR="00A93873">
        <w:t>m</w:t>
      </w:r>
      <w:r w:rsidRPr="00A93873">
        <w:t xml:space="preserve">odel </w:t>
      </w:r>
      <w:r w:rsidR="00A93873">
        <w:t>c</w:t>
      </w:r>
      <w:r w:rsidRPr="00A93873">
        <w:t>onfiguration</w:t>
      </w:r>
      <w:r w:rsidRPr="00BA5BE3">
        <w:t xml:space="preserve"> (location</w:t>
      </w:r>
      <w:r w:rsidR="006178B2">
        <w:t>,</w:t>
      </w:r>
      <w:r w:rsidRPr="00BA5BE3">
        <w:t xml:space="preserve"> watershed</w:t>
      </w:r>
      <w:r w:rsidR="006178B2">
        <w:t>,</w:t>
      </w:r>
      <w:r w:rsidRPr="00BA5BE3">
        <w:t xml:space="preserve"> or condition</w:t>
      </w:r>
      <w:r w:rsidR="0056622E">
        <w:t xml:space="preserve"> </w:t>
      </w:r>
      <w:r w:rsidRPr="00BA5BE3">
        <w:t>specific</w:t>
      </w:r>
      <w:r w:rsidR="0056622E">
        <w:t>)</w:t>
      </w:r>
      <w:r w:rsidRPr="00BA5BE3">
        <w:t xml:space="preserve"> </w:t>
      </w:r>
      <w:r w:rsidR="000D2534">
        <w:t xml:space="preserve">without a specified </w:t>
      </w:r>
      <w:r w:rsidRPr="00B44317">
        <w:rPr>
          <w:i/>
          <w:iCs/>
        </w:rPr>
        <w:t>Analysis Period</w:t>
      </w:r>
      <w:r w:rsidRPr="00BA5BE3">
        <w:t xml:space="preserve"> </w:t>
      </w:r>
      <w:r w:rsidR="0056622E">
        <w:t xml:space="preserve">that can </w:t>
      </w:r>
      <w:r>
        <w:t xml:space="preserve">be used in a </w:t>
      </w:r>
      <w:r w:rsidR="0056622E" w:rsidRPr="0056622E">
        <w:rPr>
          <w:i/>
          <w:iCs/>
        </w:rPr>
        <w:t>S</w:t>
      </w:r>
      <w:r w:rsidRPr="0056622E">
        <w:rPr>
          <w:i/>
          <w:iCs/>
        </w:rPr>
        <w:t>imulation</w:t>
      </w:r>
      <w:r w:rsidR="006178B2">
        <w:t xml:space="preserve">. </w:t>
      </w:r>
      <w:r w:rsidR="0056622E">
        <w:t xml:space="preserve">These include the CE-QUAL-W2 and ResSim calibrated models for the various reservoir-river systems in the WTMP. </w:t>
      </w:r>
      <w:r w:rsidR="00E00572">
        <w:t xml:space="preserve">A </w:t>
      </w:r>
      <w:r w:rsidR="00A15FAA" w:rsidRPr="00A15FAA">
        <w:rPr>
          <w:i/>
          <w:iCs/>
        </w:rPr>
        <w:t>Model</w:t>
      </w:r>
      <w:r w:rsidR="00A15FAA">
        <w:t xml:space="preserve"> </w:t>
      </w:r>
      <w:r w:rsidR="00E00572" w:rsidRPr="00E00572">
        <w:rPr>
          <w:i/>
          <w:iCs/>
        </w:rPr>
        <w:t>Alternative</w:t>
      </w:r>
      <w:r w:rsidR="00E00572">
        <w:t xml:space="preserve"> </w:t>
      </w:r>
      <w:r w:rsidR="00710E03">
        <w:t>represents a specific</w:t>
      </w:r>
      <w:r w:rsidR="00E00572">
        <w:t xml:space="preserve"> model configuration, </w:t>
      </w:r>
      <w:r w:rsidR="00710E03">
        <w:t xml:space="preserve">such as </w:t>
      </w:r>
      <w:r w:rsidR="00E00572">
        <w:t>a calibration configuration, or a</w:t>
      </w:r>
      <w:r w:rsidR="00566F1D">
        <w:t>n alternate</w:t>
      </w:r>
      <w:r w:rsidR="00E00572">
        <w:t xml:space="preserve"> configuration </w:t>
      </w:r>
      <w:r w:rsidR="00710E03">
        <w:t>with</w:t>
      </w:r>
      <w:r w:rsidR="00566F1D">
        <w:t xml:space="preserve"> a different physical (e.g., new infrastructure that increases outlet capacity) or operational (e.g., new operating rules) configuration.</w:t>
      </w:r>
      <w:r w:rsidR="0056622E">
        <w:t xml:space="preserve"> </w:t>
      </w:r>
      <w:r w:rsidR="00B73E97">
        <w:t xml:space="preserve">An example of a </w:t>
      </w:r>
      <w:r w:rsidR="00B73E97" w:rsidRPr="00B73E97">
        <w:rPr>
          <w:i/>
          <w:iCs/>
        </w:rPr>
        <w:t>Model Alternative</w:t>
      </w:r>
      <w:r w:rsidR="00B73E97">
        <w:t xml:space="preserve"> is the calibrated CE-QUAL-W2 application to Folsom Reservoir.</w:t>
      </w:r>
      <w:r w:rsidR="00710E03">
        <w:t xml:space="preserve">  The WTMP can manage as many </w:t>
      </w:r>
      <w:r w:rsidR="00710E03" w:rsidRPr="00A639D2">
        <w:rPr>
          <w:i/>
          <w:iCs/>
        </w:rPr>
        <w:t>Model Alternatives</w:t>
      </w:r>
      <w:r w:rsidR="00710E03">
        <w:t xml:space="preserve"> as </w:t>
      </w:r>
      <w:r w:rsidR="00A639D2">
        <w:t>desired</w:t>
      </w:r>
      <w:r w:rsidR="00710E03">
        <w:t xml:space="preserve"> within a study.  For example, a study focusing on examining strategies for Shasta TCD shutter operations might include several ResSim </w:t>
      </w:r>
      <w:r w:rsidR="00710E03" w:rsidRPr="00A639D2">
        <w:rPr>
          <w:i/>
          <w:iCs/>
        </w:rPr>
        <w:t>Model Alternatives</w:t>
      </w:r>
      <w:r w:rsidR="00710E03">
        <w:t>, each with some variation of the Shasta TCD operations script.</w:t>
      </w:r>
    </w:p>
    <w:p w14:paraId="77922B83" w14:textId="77777777" w:rsidR="003D1A42" w:rsidRDefault="003D1A42" w:rsidP="003D1A42">
      <w:pPr>
        <w:pStyle w:val="Heading3"/>
      </w:pPr>
      <w:bookmarkStart w:id="70" w:name="_Toc141781607"/>
      <w:r>
        <w:t>Program Order</w:t>
      </w:r>
      <w:bookmarkEnd w:id="70"/>
    </w:p>
    <w:p w14:paraId="55BA9595" w14:textId="75521542" w:rsidR="0056622E" w:rsidRPr="0056622E" w:rsidRDefault="00517BB4" w:rsidP="0056622E">
      <w:pPr>
        <w:pStyle w:val="BodyText"/>
      </w:pPr>
      <w:r w:rsidRPr="00517BB4">
        <w:rPr>
          <w:i/>
          <w:iCs/>
        </w:rPr>
        <w:t>Program Order</w:t>
      </w:r>
      <w:r w:rsidR="00D731AD" w:rsidRPr="00BA5BE3">
        <w:t xml:space="preserve"> is a sequence of </w:t>
      </w:r>
      <w:r w:rsidR="005B0027">
        <w:t>“</w:t>
      </w:r>
      <w:r w:rsidR="00D731AD" w:rsidRPr="00BA5BE3">
        <w:t>slots</w:t>
      </w:r>
      <w:r w:rsidR="005B0027">
        <w:t>”</w:t>
      </w:r>
      <w:r w:rsidR="00D731AD" w:rsidRPr="00BA5BE3">
        <w:t xml:space="preserve"> that are filled with </w:t>
      </w:r>
      <w:r w:rsidR="00A15FAA" w:rsidRPr="00A15FAA">
        <w:rPr>
          <w:i/>
          <w:iCs/>
        </w:rPr>
        <w:t>Model</w:t>
      </w:r>
      <w:r w:rsidR="00A15FAA">
        <w:t xml:space="preserve"> </w:t>
      </w:r>
      <w:r w:rsidR="00D731AD" w:rsidRPr="00B44317">
        <w:rPr>
          <w:i/>
          <w:iCs/>
        </w:rPr>
        <w:t>Alternatives</w:t>
      </w:r>
      <w:r w:rsidR="00D731AD" w:rsidRPr="00BA5BE3">
        <w:t xml:space="preserve"> </w:t>
      </w:r>
      <w:r w:rsidR="005B0027">
        <w:t xml:space="preserve">that </w:t>
      </w:r>
      <w:r w:rsidR="00F30910" w:rsidRPr="00BA5BE3">
        <w:t>define</w:t>
      </w:r>
      <w:r w:rsidR="00D731AD" w:rsidRPr="00BA5BE3">
        <w:t xml:space="preserve"> the order in which </w:t>
      </w:r>
      <w:r w:rsidR="00D731AD" w:rsidRPr="00B44317">
        <w:rPr>
          <w:i/>
          <w:iCs/>
        </w:rPr>
        <w:t>Model Programs</w:t>
      </w:r>
      <w:r w:rsidR="00D731AD" w:rsidRPr="00BA5BE3">
        <w:t xml:space="preserve"> are run</w:t>
      </w:r>
      <w:r w:rsidR="00B44317">
        <w:t xml:space="preserve">. For example, a simulation of Shasta Lake, Keswick Reservoir, </w:t>
      </w:r>
      <w:r w:rsidR="00B73E97">
        <w:t xml:space="preserve">and </w:t>
      </w:r>
      <w:r w:rsidR="00B44317">
        <w:t xml:space="preserve">Sacramento River could use </w:t>
      </w:r>
      <w:r>
        <w:t>various permutations of CE-QUAL-W2</w:t>
      </w:r>
      <w:r w:rsidR="0056622E">
        <w:t xml:space="preserve"> and ResSim. The </w:t>
      </w:r>
      <w:r w:rsidR="005B0027" w:rsidRPr="005B0027">
        <w:rPr>
          <w:i/>
          <w:iCs/>
        </w:rPr>
        <w:t>Program Order</w:t>
      </w:r>
      <w:r w:rsidR="005B0027">
        <w:t xml:space="preserve"> for a Shasta Lake, Keswick Reservoir, Sacramento River </w:t>
      </w:r>
      <w:r w:rsidR="00F30910">
        <w:t xml:space="preserve">sequence </w:t>
      </w:r>
      <w:r w:rsidR="0056622E">
        <w:t>c</w:t>
      </w:r>
      <w:r w:rsidR="005B0027">
        <w:t xml:space="preserve">ould be </w:t>
      </w:r>
      <w:r w:rsidR="005B0027">
        <w:lastRenderedPageBreak/>
        <w:t>CE-QUAL-W2, CE-QUAL-W2, ResSim</w:t>
      </w:r>
      <w:r w:rsidR="00701BED">
        <w:t xml:space="preserve">. </w:t>
      </w:r>
      <w:r w:rsidR="0056622E">
        <w:t xml:space="preserve">Other </w:t>
      </w:r>
      <w:r w:rsidR="0056622E" w:rsidRPr="0056622E">
        <w:rPr>
          <w:i/>
          <w:iCs/>
        </w:rPr>
        <w:t>Program Orders</w:t>
      </w:r>
      <w:r w:rsidR="0056622E">
        <w:t xml:space="preserve"> using CE-QUAL-W2 for reservoirs and ResSim for reservoirs and rivers can be </w:t>
      </w:r>
      <w:r w:rsidR="00B73E97">
        <w:t>defined</w:t>
      </w:r>
      <w:r w:rsidR="0056622E">
        <w:t>.</w:t>
      </w:r>
    </w:p>
    <w:p w14:paraId="229F8ACC" w14:textId="77777777" w:rsidR="005B0027" w:rsidRDefault="005B0027" w:rsidP="005B0027">
      <w:pPr>
        <w:pStyle w:val="Heading3"/>
      </w:pPr>
      <w:bookmarkStart w:id="71" w:name="_Toc141781608"/>
      <w:r>
        <w:t>Analysis Period</w:t>
      </w:r>
      <w:bookmarkEnd w:id="71"/>
    </w:p>
    <w:p w14:paraId="5D9C791E" w14:textId="62B3CAE1" w:rsidR="005B0027" w:rsidRPr="005B0027" w:rsidRDefault="005B0027" w:rsidP="005B0027">
      <w:pPr>
        <w:pStyle w:val="BodyText"/>
      </w:pPr>
      <w:r>
        <w:t xml:space="preserve">The </w:t>
      </w:r>
      <w:r w:rsidRPr="005B0027">
        <w:rPr>
          <w:i/>
          <w:iCs/>
        </w:rPr>
        <w:t>Analysis Period</w:t>
      </w:r>
      <w:r>
        <w:t xml:space="preserve"> represents the duration </w:t>
      </w:r>
      <w:r w:rsidR="003B0E2C">
        <w:t xml:space="preserve">(time period) </w:t>
      </w:r>
      <w:r>
        <w:t xml:space="preserve">of a </w:t>
      </w:r>
      <w:r w:rsidRPr="005B0027">
        <w:rPr>
          <w:i/>
          <w:iCs/>
        </w:rPr>
        <w:t>Simulation</w:t>
      </w:r>
      <w:r>
        <w:t>.</w:t>
      </w:r>
      <w:r w:rsidR="00EF62EC">
        <w:t xml:space="preserve"> Assignment of an </w:t>
      </w:r>
      <w:r w:rsidR="00EF62EC" w:rsidRPr="00EF62EC">
        <w:rPr>
          <w:i/>
          <w:iCs/>
        </w:rPr>
        <w:t>Analysis Period</w:t>
      </w:r>
      <w:r w:rsidR="00EF62EC">
        <w:t xml:space="preserve"> is used to identify </w:t>
      </w:r>
      <w:r w:rsidR="00CA0619">
        <w:t>the start and end time for model runs</w:t>
      </w:r>
      <w:r w:rsidR="00EF62EC">
        <w:t xml:space="preserve">. </w:t>
      </w:r>
    </w:p>
    <w:p w14:paraId="3488771B" w14:textId="5E28EF97" w:rsidR="00946143" w:rsidRDefault="00946143" w:rsidP="00946143">
      <w:pPr>
        <w:pStyle w:val="Heading3"/>
      </w:pPr>
      <w:bookmarkStart w:id="72" w:name="_Toc141781609"/>
      <w:r>
        <w:t>Simulation</w:t>
      </w:r>
      <w:bookmarkEnd w:id="72"/>
    </w:p>
    <w:p w14:paraId="373EEAFE" w14:textId="51F09B9E" w:rsidR="000C2CA7" w:rsidRDefault="00C1732C" w:rsidP="005A7178">
      <w:pPr>
        <w:pStyle w:val="BodyText"/>
      </w:pPr>
      <w:r w:rsidRPr="00BA5BE3">
        <w:t xml:space="preserve">A </w:t>
      </w:r>
      <w:r w:rsidR="005B0027">
        <w:t>S</w:t>
      </w:r>
      <w:r w:rsidRPr="00C1732C">
        <w:rPr>
          <w:i/>
          <w:iCs/>
        </w:rPr>
        <w:t>imulation</w:t>
      </w:r>
      <w:r>
        <w:t xml:space="preserve"> is a </w:t>
      </w:r>
      <w:r w:rsidRPr="00BA5BE3">
        <w:t>computable data set</w:t>
      </w:r>
      <w:r w:rsidR="00F632F5">
        <w:rPr>
          <w:rStyle w:val="FootnoteReference"/>
        </w:rPr>
        <w:footnoteReference w:id="3"/>
      </w:r>
      <w:r w:rsidRPr="00BA5BE3">
        <w:t xml:space="preserve"> that includes one </w:t>
      </w:r>
      <w:r>
        <w:t>m</w:t>
      </w:r>
      <w:r w:rsidRPr="00C1732C">
        <w:rPr>
          <w:i/>
          <w:iCs/>
        </w:rPr>
        <w:t xml:space="preserve">odel </w:t>
      </w:r>
      <w:r>
        <w:rPr>
          <w:i/>
          <w:iCs/>
        </w:rPr>
        <w:t>a</w:t>
      </w:r>
      <w:r w:rsidRPr="00C1732C">
        <w:rPr>
          <w:i/>
          <w:iCs/>
        </w:rPr>
        <w:t>lternative</w:t>
      </w:r>
      <w:r w:rsidRPr="00BA5BE3">
        <w:t xml:space="preserve"> selected for each “slot” in a </w:t>
      </w:r>
      <w:r w:rsidRPr="005B0027">
        <w:rPr>
          <w:i/>
          <w:iCs/>
        </w:rPr>
        <w:t>Program Order</w:t>
      </w:r>
      <w:r w:rsidRPr="00BA5BE3">
        <w:t xml:space="preserve">.  The </w:t>
      </w:r>
      <w:r w:rsidR="005B0027">
        <w:t>S</w:t>
      </w:r>
      <w:r w:rsidRPr="00C1732C">
        <w:rPr>
          <w:i/>
          <w:iCs/>
        </w:rPr>
        <w:t>imulation</w:t>
      </w:r>
      <w:r>
        <w:t xml:space="preserve"> </w:t>
      </w:r>
      <w:r w:rsidRPr="00BA5BE3">
        <w:t xml:space="preserve">references </w:t>
      </w:r>
      <w:r w:rsidR="005B0027" w:rsidRPr="003B0E2C">
        <w:rPr>
          <w:i/>
          <w:iCs/>
        </w:rPr>
        <w:t>M</w:t>
      </w:r>
      <w:r w:rsidRPr="00C1732C">
        <w:rPr>
          <w:i/>
          <w:iCs/>
        </w:rPr>
        <w:t xml:space="preserve">odel </w:t>
      </w:r>
      <w:r w:rsidR="005B0027">
        <w:rPr>
          <w:i/>
          <w:iCs/>
        </w:rPr>
        <w:t>A</w:t>
      </w:r>
      <w:r w:rsidRPr="00C1732C">
        <w:rPr>
          <w:i/>
          <w:iCs/>
        </w:rPr>
        <w:t>lternative(s)</w:t>
      </w:r>
      <w:r w:rsidR="005B0027">
        <w:rPr>
          <w:i/>
          <w:iCs/>
        </w:rPr>
        <w:t>, Program Order,</w:t>
      </w:r>
      <w:r w:rsidRPr="00BA5BE3">
        <w:t xml:space="preserve"> and an </w:t>
      </w:r>
      <w:r w:rsidR="005B0027" w:rsidRPr="003B0E2C">
        <w:rPr>
          <w:i/>
          <w:iCs/>
        </w:rPr>
        <w:t>A</w:t>
      </w:r>
      <w:r w:rsidRPr="00C1732C">
        <w:rPr>
          <w:i/>
          <w:iCs/>
        </w:rPr>
        <w:t xml:space="preserve">nalysis </w:t>
      </w:r>
      <w:r w:rsidR="005B0027">
        <w:rPr>
          <w:i/>
          <w:iCs/>
        </w:rPr>
        <w:t>P</w:t>
      </w:r>
      <w:r w:rsidRPr="00C1732C">
        <w:rPr>
          <w:i/>
          <w:iCs/>
        </w:rPr>
        <w:t>eriod</w:t>
      </w:r>
      <w:r w:rsidRPr="00BA5BE3">
        <w:t>.</w:t>
      </w:r>
      <w:r w:rsidR="005A7178">
        <w:t xml:space="preserve"> </w:t>
      </w:r>
      <w:r w:rsidR="000C2CA7">
        <w:t>Existing model Simulations can be an efficient approach to develop new model</w:t>
      </w:r>
      <w:r w:rsidR="005A7178" w:rsidRPr="005A7178">
        <w:t xml:space="preserve"> </w:t>
      </w:r>
      <w:r w:rsidR="000C2CA7" w:rsidRPr="00CF6AAD">
        <w:rPr>
          <w:i/>
          <w:iCs/>
        </w:rPr>
        <w:t>Simulation</w:t>
      </w:r>
      <w:r w:rsidR="000C2CA7">
        <w:t>.</w:t>
      </w:r>
    </w:p>
    <w:p w14:paraId="46859B37" w14:textId="38A51BB0" w:rsidR="00946143" w:rsidRDefault="00946143" w:rsidP="00946143">
      <w:pPr>
        <w:pStyle w:val="Heading3"/>
      </w:pPr>
      <w:bookmarkStart w:id="73" w:name="_Toc141781610"/>
      <w:r>
        <w:t>Simulation Group</w:t>
      </w:r>
      <w:bookmarkEnd w:id="73"/>
    </w:p>
    <w:p w14:paraId="60DFCF23" w14:textId="3CD38C82" w:rsidR="000C2CA7" w:rsidRPr="00946143" w:rsidRDefault="00946143" w:rsidP="002B000C">
      <w:pPr>
        <w:pStyle w:val="BodyText"/>
      </w:pPr>
      <w:r w:rsidRPr="00946143">
        <w:t>In the WTMP</w:t>
      </w:r>
      <w:r w:rsidR="003348A1">
        <w:t>,</w:t>
      </w:r>
      <w:r w:rsidRPr="00946143">
        <w:t xml:space="preserve"> sets of </w:t>
      </w:r>
      <w:r w:rsidR="003B0E2C" w:rsidRPr="003B0E2C">
        <w:rPr>
          <w:i/>
          <w:iCs/>
        </w:rPr>
        <w:t>S</w:t>
      </w:r>
      <w:r w:rsidRPr="003B0E2C">
        <w:rPr>
          <w:i/>
          <w:iCs/>
        </w:rPr>
        <w:t>imulations</w:t>
      </w:r>
      <w:r w:rsidRPr="00946143">
        <w:t xml:space="preserve"> </w:t>
      </w:r>
      <w:r>
        <w:t xml:space="preserve">are arranged in a </w:t>
      </w:r>
      <w:r w:rsidRPr="00946143">
        <w:t xml:space="preserve">structure </w:t>
      </w:r>
      <w:r>
        <w:t xml:space="preserve">termed </w:t>
      </w:r>
      <w:r w:rsidRPr="00946143">
        <w:t xml:space="preserve">a </w:t>
      </w:r>
      <w:r w:rsidRPr="003B0E2C">
        <w:rPr>
          <w:i/>
          <w:iCs/>
        </w:rPr>
        <w:t>Simulation Group</w:t>
      </w:r>
      <w:r>
        <w:t xml:space="preserve">. </w:t>
      </w:r>
      <w:r w:rsidRPr="00946143">
        <w:t xml:space="preserve">All </w:t>
      </w:r>
      <w:r w:rsidRPr="003B0E2C">
        <w:rPr>
          <w:i/>
          <w:iCs/>
        </w:rPr>
        <w:t>Simulations</w:t>
      </w:r>
      <w:r w:rsidRPr="00946143">
        <w:t xml:space="preserve"> within a </w:t>
      </w:r>
      <w:r w:rsidRPr="003B0E2C">
        <w:rPr>
          <w:i/>
          <w:iCs/>
        </w:rPr>
        <w:t>Simulation Group</w:t>
      </w:r>
      <w:r w:rsidRPr="00946143">
        <w:t xml:space="preserve"> use the same </w:t>
      </w:r>
      <w:r w:rsidRPr="003B0E2C">
        <w:rPr>
          <w:i/>
          <w:iCs/>
        </w:rPr>
        <w:t>Analysis Period</w:t>
      </w:r>
      <w:r w:rsidR="00D731AD">
        <w:t>. Because m</w:t>
      </w:r>
      <w:r w:rsidR="00D731AD" w:rsidRPr="00D731AD">
        <w:t xml:space="preserve">uch of the work in preparing </w:t>
      </w:r>
      <w:r w:rsidR="003B0E2C" w:rsidRPr="003B0E2C">
        <w:rPr>
          <w:i/>
          <w:iCs/>
        </w:rPr>
        <w:t>S</w:t>
      </w:r>
      <w:r w:rsidR="00D731AD" w:rsidRPr="003B0E2C">
        <w:rPr>
          <w:i/>
          <w:iCs/>
        </w:rPr>
        <w:t>imulations</w:t>
      </w:r>
      <w:r w:rsidR="00D731AD" w:rsidRPr="00D731AD">
        <w:t xml:space="preserve"> is in setting up</w:t>
      </w:r>
      <w:r w:rsidR="00AF725A">
        <w:t xml:space="preserve"> </w:t>
      </w:r>
      <w:r w:rsidR="00AF725A" w:rsidRPr="00AF725A">
        <w:rPr>
          <w:i/>
          <w:iCs/>
        </w:rPr>
        <w:t>Model Alternatives</w:t>
      </w:r>
      <w:r w:rsidR="00AF725A">
        <w:t xml:space="preserve"> and </w:t>
      </w:r>
      <w:r w:rsidR="003B0E2C" w:rsidRPr="003B0E2C">
        <w:rPr>
          <w:i/>
          <w:iCs/>
        </w:rPr>
        <w:t>M</w:t>
      </w:r>
      <w:r w:rsidR="00D731AD" w:rsidRPr="003B0E2C">
        <w:rPr>
          <w:i/>
          <w:iCs/>
        </w:rPr>
        <w:t xml:space="preserve">odel </w:t>
      </w:r>
      <w:r w:rsidR="003B0E2C" w:rsidRPr="003B0E2C">
        <w:rPr>
          <w:i/>
          <w:iCs/>
        </w:rPr>
        <w:t>L</w:t>
      </w:r>
      <w:r w:rsidR="00D731AD" w:rsidRPr="003B0E2C">
        <w:rPr>
          <w:i/>
          <w:iCs/>
        </w:rPr>
        <w:t>inking</w:t>
      </w:r>
      <w:r w:rsidR="00D731AD" w:rsidRPr="00D731AD">
        <w:t xml:space="preserve"> </w:t>
      </w:r>
      <w:r w:rsidR="003B0E2C">
        <w:t xml:space="preserve">(see below) </w:t>
      </w:r>
      <w:r w:rsidR="00D731AD" w:rsidRPr="00D731AD">
        <w:t>to correctly map boundary conditions</w:t>
      </w:r>
      <w:r w:rsidR="00D731AD">
        <w:t>, a</w:t>
      </w:r>
      <w:r w:rsidR="00D731AD" w:rsidRPr="00D731AD">
        <w:t xml:space="preserve"> key feature of </w:t>
      </w:r>
      <w:r w:rsidR="00D731AD" w:rsidRPr="003B0E2C">
        <w:rPr>
          <w:i/>
          <w:iCs/>
        </w:rPr>
        <w:t xml:space="preserve">Simulation </w:t>
      </w:r>
      <w:r w:rsidR="003B0E2C" w:rsidRPr="003B0E2C">
        <w:rPr>
          <w:i/>
          <w:iCs/>
        </w:rPr>
        <w:t>G</w:t>
      </w:r>
      <w:r w:rsidR="00D731AD" w:rsidRPr="003B0E2C">
        <w:rPr>
          <w:i/>
          <w:iCs/>
        </w:rPr>
        <w:t>roups</w:t>
      </w:r>
      <w:r w:rsidR="00D731AD" w:rsidRPr="00D731AD">
        <w:t xml:space="preserve"> is facilitating reuse of previously created </w:t>
      </w:r>
      <w:r w:rsidR="003B0E2C" w:rsidRPr="003B0E2C">
        <w:rPr>
          <w:i/>
          <w:iCs/>
        </w:rPr>
        <w:t>S</w:t>
      </w:r>
      <w:r w:rsidR="00D731AD" w:rsidRPr="003B0E2C">
        <w:rPr>
          <w:i/>
          <w:iCs/>
        </w:rPr>
        <w:t>imulations</w:t>
      </w:r>
      <w:r w:rsidR="00D731AD">
        <w:t xml:space="preserve"> (i.e., </w:t>
      </w:r>
      <w:r w:rsidR="003B0E2C">
        <w:t>S</w:t>
      </w:r>
      <w:r w:rsidR="00D731AD" w:rsidRPr="00D731AD">
        <w:rPr>
          <w:i/>
          <w:iCs/>
        </w:rPr>
        <w:t>imulation</w:t>
      </w:r>
      <w:r w:rsidR="00D731AD" w:rsidRPr="00D731AD">
        <w:t xml:space="preserve"> </w:t>
      </w:r>
      <w:r w:rsidR="003B0E2C">
        <w:t>G</w:t>
      </w:r>
      <w:r w:rsidR="00D731AD" w:rsidRPr="00D731AD">
        <w:rPr>
          <w:i/>
          <w:iCs/>
        </w:rPr>
        <w:t>roups</w:t>
      </w:r>
      <w:r w:rsidR="00D731AD" w:rsidRPr="00D731AD">
        <w:t xml:space="preserve"> allow creation of new </w:t>
      </w:r>
      <w:r w:rsidR="003B0E2C" w:rsidRPr="003B0E2C">
        <w:rPr>
          <w:i/>
          <w:iCs/>
        </w:rPr>
        <w:t>S</w:t>
      </w:r>
      <w:r w:rsidR="00D731AD" w:rsidRPr="00D731AD">
        <w:rPr>
          <w:i/>
          <w:iCs/>
        </w:rPr>
        <w:t>imulations</w:t>
      </w:r>
      <w:r w:rsidR="00D731AD" w:rsidRPr="00D731AD">
        <w:t xml:space="preserve"> from previously configured </w:t>
      </w:r>
      <w:r w:rsidR="003B0E2C" w:rsidRPr="003B0E2C">
        <w:rPr>
          <w:i/>
          <w:iCs/>
        </w:rPr>
        <w:t>S</w:t>
      </w:r>
      <w:r w:rsidR="00D731AD" w:rsidRPr="003B0E2C">
        <w:rPr>
          <w:i/>
          <w:iCs/>
        </w:rPr>
        <w:t>imulations</w:t>
      </w:r>
      <w:r w:rsidR="00D731AD">
        <w:t>).</w:t>
      </w:r>
      <w:r w:rsidR="00D731AD" w:rsidRPr="00D731AD">
        <w:t xml:space="preserve"> </w:t>
      </w:r>
      <w:r w:rsidR="003B0E2C">
        <w:t>R</w:t>
      </w:r>
      <w:r w:rsidR="00D731AD" w:rsidRPr="00D731AD">
        <w:t xml:space="preserve">eporting is supported across the </w:t>
      </w:r>
      <w:r w:rsidR="00D731AD" w:rsidRPr="003B0E2C">
        <w:rPr>
          <w:i/>
          <w:iCs/>
        </w:rPr>
        <w:t>Simulations</w:t>
      </w:r>
      <w:r w:rsidR="00D731AD" w:rsidRPr="00D731AD">
        <w:t xml:space="preserve"> within a </w:t>
      </w:r>
      <w:r w:rsidR="00D731AD" w:rsidRPr="003B0E2C">
        <w:rPr>
          <w:i/>
          <w:iCs/>
        </w:rPr>
        <w:t>Simulation Group</w:t>
      </w:r>
      <w:r w:rsidR="003B0E2C">
        <w:t xml:space="preserve"> providing means for comparison</w:t>
      </w:r>
      <w:r w:rsidR="00D731AD">
        <w:t>.</w:t>
      </w:r>
      <w:r w:rsidR="002E2F3A">
        <w:t xml:space="preserve"> </w:t>
      </w:r>
    </w:p>
    <w:p w14:paraId="74DCDF90" w14:textId="6C85C507" w:rsidR="005B0027" w:rsidRDefault="005B0027" w:rsidP="005B0027">
      <w:pPr>
        <w:pStyle w:val="Heading3"/>
      </w:pPr>
      <w:bookmarkStart w:id="74" w:name="_Toc141781611"/>
      <w:r>
        <w:t>Alternative</w:t>
      </w:r>
      <w:bookmarkEnd w:id="74"/>
    </w:p>
    <w:p w14:paraId="587987A1" w14:textId="36392D1B" w:rsidR="005B0027" w:rsidRDefault="00304A24" w:rsidP="005B0027">
      <w:pPr>
        <w:pStyle w:val="BodyText"/>
      </w:pPr>
      <w:r>
        <w:t xml:space="preserve">In HEC-WAT, the </w:t>
      </w:r>
      <w:r w:rsidRPr="00A639D2">
        <w:rPr>
          <w:i/>
          <w:iCs/>
        </w:rPr>
        <w:t>Alternative</w:t>
      </w:r>
      <w:r>
        <w:t xml:space="preserve"> is a</w:t>
      </w:r>
      <w:r w:rsidR="005B0027" w:rsidRPr="00BA5BE3">
        <w:t xml:space="preserve"> name or descriptor </w:t>
      </w:r>
      <w:r>
        <w:t>related to</w:t>
      </w:r>
      <w:r w:rsidRPr="00BA5BE3">
        <w:t xml:space="preserve"> </w:t>
      </w:r>
      <w:r w:rsidR="005B0027" w:rsidRPr="00BA5BE3">
        <w:t xml:space="preserve">a physical or operational condition to be </w:t>
      </w:r>
      <w:r w:rsidR="007B3A48">
        <w:t>modeled</w:t>
      </w:r>
      <w:r>
        <w:t xml:space="preserve">, which is helpful in organizing sets of </w:t>
      </w:r>
      <w:r w:rsidRPr="00B61F6F">
        <w:rPr>
          <w:i/>
          <w:iCs/>
        </w:rPr>
        <w:t>Simulations</w:t>
      </w:r>
      <w:r w:rsidR="00CA0619">
        <w:t xml:space="preserve">.  </w:t>
      </w:r>
      <w:r w:rsidR="007B3A48">
        <w:t xml:space="preserve"> Each </w:t>
      </w:r>
      <w:r w:rsidR="007B3A48" w:rsidRPr="00A639D2">
        <w:rPr>
          <w:i/>
          <w:iCs/>
        </w:rPr>
        <w:t>Simulation</w:t>
      </w:r>
      <w:r w:rsidR="007B3A48">
        <w:t xml:space="preserve"> is associated with one </w:t>
      </w:r>
      <w:r w:rsidR="007B3A48" w:rsidRPr="00A639D2">
        <w:rPr>
          <w:i/>
          <w:iCs/>
        </w:rPr>
        <w:t>Alternative</w:t>
      </w:r>
      <w:r w:rsidR="007B3A48">
        <w:t xml:space="preserve">, and more than one </w:t>
      </w:r>
      <w:r w:rsidR="007B3A48" w:rsidRPr="00A639D2">
        <w:rPr>
          <w:i/>
          <w:iCs/>
        </w:rPr>
        <w:t>Simulation</w:t>
      </w:r>
      <w:r w:rsidR="007B3A48">
        <w:t xml:space="preserve"> can be associated with a single </w:t>
      </w:r>
      <w:r w:rsidR="007B3A48" w:rsidRPr="00A639D2">
        <w:rPr>
          <w:i/>
          <w:iCs/>
        </w:rPr>
        <w:t>Alternative</w:t>
      </w:r>
      <w:r w:rsidR="007B3A48">
        <w:t xml:space="preserve">.  </w:t>
      </w:r>
      <w:r>
        <w:t xml:space="preserve">For example, a user may define a “2023 Existing Condition” </w:t>
      </w:r>
      <w:r w:rsidRPr="00A639D2">
        <w:rPr>
          <w:i/>
          <w:iCs/>
        </w:rPr>
        <w:t>Alternative</w:t>
      </w:r>
      <w:r>
        <w:t xml:space="preserve"> that represents the physical and operational conditions present in the year 2023.  </w:t>
      </w:r>
      <w:r w:rsidRPr="00A639D2">
        <w:rPr>
          <w:i/>
          <w:iCs/>
        </w:rPr>
        <w:t>Simulations</w:t>
      </w:r>
      <w:r>
        <w:t xml:space="preserve"> could be created for different </w:t>
      </w:r>
      <w:r w:rsidRPr="00376509">
        <w:rPr>
          <w:i/>
        </w:rPr>
        <w:t>Analysis Periods</w:t>
      </w:r>
      <w:r>
        <w:t xml:space="preserve"> using the “2023 Existing Condition” configuration, for example, separate </w:t>
      </w:r>
      <w:r w:rsidRPr="00A639D2">
        <w:rPr>
          <w:i/>
          <w:iCs/>
        </w:rPr>
        <w:t>Simulations</w:t>
      </w:r>
      <w:r>
        <w:t xml:space="preserve"> could be set up for calendar years 2000, 2010, and 2020 resulting in three </w:t>
      </w:r>
      <w:r w:rsidRPr="00B61F6F">
        <w:rPr>
          <w:i/>
          <w:iCs/>
        </w:rPr>
        <w:t>Simulations</w:t>
      </w:r>
      <w:r>
        <w:t xml:space="preserve"> that were all representing on the “Existing Condition” </w:t>
      </w:r>
      <w:r w:rsidRPr="00B61F6F">
        <w:rPr>
          <w:i/>
          <w:iCs/>
        </w:rPr>
        <w:t>Alternative</w:t>
      </w:r>
      <w:r>
        <w:t>.</w:t>
      </w:r>
      <w:r w:rsidR="00CA0619">
        <w:t xml:space="preserve">  </w:t>
      </w:r>
      <w:r w:rsidR="000C2CA7">
        <w:t xml:space="preserve"> </w:t>
      </w:r>
    </w:p>
    <w:p w14:paraId="2FF78F96" w14:textId="402EEAC2" w:rsidR="00946143" w:rsidRDefault="00946143" w:rsidP="00946143">
      <w:pPr>
        <w:pStyle w:val="Heading3"/>
      </w:pPr>
      <w:bookmarkStart w:id="75" w:name="_Toc141781612"/>
      <w:r>
        <w:t>Model Linking</w:t>
      </w:r>
      <w:bookmarkEnd w:id="75"/>
    </w:p>
    <w:p w14:paraId="27A7EC74" w14:textId="423D23CE" w:rsidR="00946143" w:rsidRDefault="00811FBC" w:rsidP="00946143">
      <w:pPr>
        <w:pStyle w:val="BodyText"/>
      </w:pPr>
      <w:r w:rsidRPr="00811FBC">
        <w:rPr>
          <w:i/>
          <w:iCs/>
        </w:rPr>
        <w:t>Model Linking</w:t>
      </w:r>
      <w:r>
        <w:t xml:space="preserve"> maps </w:t>
      </w:r>
      <w:r w:rsidRPr="00811FBC">
        <w:t>boundary conditions to external sources</w:t>
      </w:r>
      <w:r w:rsidR="009B0E27">
        <w:t xml:space="preserve"> (e.g., DMS)</w:t>
      </w:r>
      <w:r w:rsidRPr="00811FBC">
        <w:t xml:space="preserve"> and</w:t>
      </w:r>
      <w:r>
        <w:t>/or</w:t>
      </w:r>
      <w:r w:rsidRPr="00811FBC">
        <w:t xml:space="preserve"> between model</w:t>
      </w:r>
      <w:r>
        <w:t>s (</w:t>
      </w:r>
      <w:r w:rsidRPr="00811FBC">
        <w:rPr>
          <w:i/>
          <w:iCs/>
        </w:rPr>
        <w:t>Model Alternatives</w:t>
      </w:r>
      <w:r>
        <w:t xml:space="preserve">).  This </w:t>
      </w:r>
      <w:r w:rsidR="005B0027" w:rsidRPr="005B0027">
        <w:t xml:space="preserve">linkage allows substitution of time dependent input data </w:t>
      </w:r>
      <w:r>
        <w:t xml:space="preserve">(boundary conditions) </w:t>
      </w:r>
      <w:r w:rsidR="005B0027" w:rsidRPr="005B0027">
        <w:t xml:space="preserve">with observed data or output from </w:t>
      </w:r>
      <w:r>
        <w:t xml:space="preserve">“upstream” </w:t>
      </w:r>
      <w:r w:rsidR="005B0027" w:rsidRPr="005B0027">
        <w:t xml:space="preserve">models computed within a </w:t>
      </w:r>
      <w:r w:rsidR="005B0027" w:rsidRPr="00811FBC">
        <w:rPr>
          <w:i/>
          <w:iCs/>
        </w:rPr>
        <w:t>Program Order</w:t>
      </w:r>
      <w:r w:rsidR="005B0027" w:rsidRPr="005B0027">
        <w:t>.</w:t>
      </w:r>
      <w:r w:rsidR="00845514">
        <w:t xml:space="preserve">  </w:t>
      </w:r>
    </w:p>
    <w:p w14:paraId="7171C590" w14:textId="77777777" w:rsidR="00EC36D1" w:rsidRDefault="00CD4B8E" w:rsidP="00BE4DA4">
      <w:pPr>
        <w:pStyle w:val="Heading2"/>
      </w:pPr>
      <w:bookmarkStart w:id="76" w:name="_Toc141781613"/>
      <w:r>
        <w:lastRenderedPageBreak/>
        <w:t>WTMP Application</w:t>
      </w:r>
      <w:bookmarkEnd w:id="76"/>
      <w:r>
        <w:t xml:space="preserve"> </w:t>
      </w:r>
    </w:p>
    <w:p w14:paraId="3AB8B98A" w14:textId="5AAC4BF8" w:rsidR="0017494C" w:rsidRDefault="0017494C" w:rsidP="00EC36D1">
      <w:pPr>
        <w:pStyle w:val="BodyText"/>
      </w:pPr>
      <w:r>
        <w:t xml:space="preserve">The WTMP </w:t>
      </w:r>
      <w:r w:rsidR="00073D7F">
        <w:t>modeling framework design facilitates a range of temperature modeling applications including:</w:t>
      </w:r>
    </w:p>
    <w:p w14:paraId="6159E4DD" w14:textId="00A93E9C" w:rsidR="004777EC" w:rsidRDefault="00073D7F" w:rsidP="000B5E28">
      <w:pPr>
        <w:pStyle w:val="vibullets"/>
      </w:pPr>
      <w:r>
        <w:t>C</w:t>
      </w:r>
      <w:r w:rsidR="004777EC">
        <w:t>alibration</w:t>
      </w:r>
    </w:p>
    <w:p w14:paraId="7D3948AD" w14:textId="635BC9EF" w:rsidR="004777EC" w:rsidRDefault="42D0ACDC" w:rsidP="000B5E28">
      <w:pPr>
        <w:pStyle w:val="vibullets"/>
      </w:pPr>
      <w:r>
        <w:t>Testing (</w:t>
      </w:r>
      <w:r w:rsidR="004777EC">
        <w:t>Validation</w:t>
      </w:r>
      <w:r w:rsidR="450D0E04">
        <w:t>)</w:t>
      </w:r>
      <w:r w:rsidR="004777EC">
        <w:t>/</w:t>
      </w:r>
      <w:r w:rsidR="00073D7F">
        <w:t>H</w:t>
      </w:r>
      <w:r w:rsidR="004777EC">
        <w:t>indcast</w:t>
      </w:r>
    </w:p>
    <w:p w14:paraId="305F2C36" w14:textId="04059692" w:rsidR="004777EC" w:rsidRDefault="004777EC" w:rsidP="000B5E28">
      <w:pPr>
        <w:pStyle w:val="vibullets"/>
      </w:pPr>
      <w:r>
        <w:t xml:space="preserve">Iterative </w:t>
      </w:r>
      <w:r w:rsidR="00A55683">
        <w:t>S</w:t>
      </w:r>
      <w:r>
        <w:t>imulation</w:t>
      </w:r>
    </w:p>
    <w:p w14:paraId="6AACB6D6" w14:textId="4748928C" w:rsidR="004777EC" w:rsidRDefault="004777EC" w:rsidP="000B5E28">
      <w:pPr>
        <w:pStyle w:val="vibullets2ndindent"/>
      </w:pPr>
      <w:r>
        <w:t xml:space="preserve">Ensemble </w:t>
      </w:r>
      <w:r w:rsidR="00A55683">
        <w:t>S</w:t>
      </w:r>
      <w:r>
        <w:t>imulation</w:t>
      </w:r>
    </w:p>
    <w:p w14:paraId="1407ADF6" w14:textId="22108E9E" w:rsidR="004777EC" w:rsidRDefault="004777EC" w:rsidP="000B5E28">
      <w:pPr>
        <w:pStyle w:val="vibullets2ndindent"/>
      </w:pPr>
      <w:r>
        <w:t xml:space="preserve">Position </w:t>
      </w:r>
      <w:r w:rsidR="00A55683">
        <w:t>A</w:t>
      </w:r>
      <w:r>
        <w:t>nalysis</w:t>
      </w:r>
    </w:p>
    <w:p w14:paraId="3D78DFC8" w14:textId="61E266A6" w:rsidR="004777EC" w:rsidRDefault="004777EC" w:rsidP="000B5E28">
      <w:pPr>
        <w:pStyle w:val="vibullets2ndindent"/>
      </w:pPr>
      <w:r>
        <w:t>Sensitivity</w:t>
      </w:r>
    </w:p>
    <w:p w14:paraId="325F9EDE" w14:textId="41829628" w:rsidR="004777EC" w:rsidRDefault="004777EC" w:rsidP="000B5E28">
      <w:pPr>
        <w:pStyle w:val="vibullets"/>
      </w:pPr>
      <w:r>
        <w:t xml:space="preserve">Seasonal </w:t>
      </w:r>
      <w:r w:rsidR="00073D7F">
        <w:t>Temperature F</w:t>
      </w:r>
      <w:r>
        <w:t>orecast</w:t>
      </w:r>
    </w:p>
    <w:p w14:paraId="3829A2CF" w14:textId="29A49FB2" w:rsidR="00073D7F" w:rsidRDefault="00073D7F" w:rsidP="000B5E28">
      <w:pPr>
        <w:pStyle w:val="vibullets"/>
      </w:pPr>
      <w:r>
        <w:t>Long-term Planning Analysis</w:t>
      </w:r>
    </w:p>
    <w:p w14:paraId="35E9919B" w14:textId="2D31760A" w:rsidR="00073D7F" w:rsidRDefault="00FF4C08" w:rsidP="00073D7F">
      <w:pPr>
        <w:pStyle w:val="BodyText"/>
      </w:pPr>
      <w:r>
        <w:t>T</w:t>
      </w:r>
      <w:r w:rsidR="00073D7F">
        <w:t xml:space="preserve">o perform any model </w:t>
      </w:r>
      <w:r w:rsidR="00F01A20">
        <w:t>simulation,</w:t>
      </w:r>
      <w:r w:rsidR="00073D7F">
        <w:t xml:space="preserve"> </w:t>
      </w:r>
      <w:r w:rsidR="00F01A20">
        <w:t>model configuration data, initial conditions, boundary conditions, and operational controls</w:t>
      </w:r>
      <w:r>
        <w:t xml:space="preserve"> are required</w:t>
      </w:r>
      <w:r w:rsidR="00F01A20">
        <w:t>.  The primary difference between the modeling applications listed above is how model input data is prepared and how model results are post-processed for presentation</w:t>
      </w:r>
      <w:r w:rsidR="00CA1775">
        <w:t xml:space="preserve"> and reporting</w:t>
      </w:r>
      <w:r w:rsidR="00F01A20">
        <w:t>.  This section presents an overview of the object</w:t>
      </w:r>
      <w:r w:rsidR="00A55683">
        <w:t>ive</w:t>
      </w:r>
      <w:r w:rsidR="00F01A20">
        <w:t xml:space="preserve">s for </w:t>
      </w:r>
      <w:r w:rsidR="00377B53">
        <w:t>each of the</w:t>
      </w:r>
      <w:r w:rsidR="00F01A20">
        <w:t xml:space="preserve"> modeling applications </w:t>
      </w:r>
      <w:r w:rsidR="00377B53">
        <w:t xml:space="preserve">listed above, </w:t>
      </w:r>
      <w:r w:rsidR="00F01A20">
        <w:t>as well as the general workflow for accomplishing the modeling analysis within the WTMP modeling framework.</w:t>
      </w:r>
    </w:p>
    <w:p w14:paraId="699B53B4" w14:textId="40AF8618" w:rsidR="00F01A20" w:rsidRPr="00423583" w:rsidRDefault="00A55683" w:rsidP="00073D7F">
      <w:pPr>
        <w:pStyle w:val="BodyText"/>
      </w:pPr>
      <w:r>
        <w:t>Before describing each modeling application</w:t>
      </w:r>
      <w:r w:rsidR="00160905">
        <w:t xml:space="preserve"> and workflow in the WTMP</w:t>
      </w:r>
      <w:r>
        <w:t xml:space="preserve">, </w:t>
      </w:r>
      <w:r w:rsidR="00160905">
        <w:t xml:space="preserve">certain </w:t>
      </w:r>
      <w:r>
        <w:t>activities</w:t>
      </w:r>
      <w:r w:rsidR="00423583">
        <w:t xml:space="preserve"> that</w:t>
      </w:r>
      <w:r>
        <w:t xml:space="preserve"> are common to all </w:t>
      </w:r>
      <w:r w:rsidRPr="00423583">
        <w:t>WTMP modeling applications</w:t>
      </w:r>
      <w:r w:rsidR="00423583">
        <w:t xml:space="preserve"> are presented</w:t>
      </w:r>
      <w:r w:rsidR="00BA2DC3" w:rsidRPr="00423583">
        <w:t xml:space="preserve">, including </w:t>
      </w:r>
      <w:r w:rsidR="00E678AB" w:rsidRPr="00423583">
        <w:t xml:space="preserve">creating new </w:t>
      </w:r>
      <w:r w:rsidR="00E678AB" w:rsidRPr="00423583">
        <w:rPr>
          <w:i/>
          <w:iCs/>
        </w:rPr>
        <w:t>Studies</w:t>
      </w:r>
      <w:r w:rsidR="006B0C54" w:rsidRPr="00423583">
        <w:rPr>
          <w:i/>
          <w:iCs/>
        </w:rPr>
        <w:t xml:space="preserve"> </w:t>
      </w:r>
      <w:r w:rsidR="006B0C54" w:rsidRPr="00423583">
        <w:t>and importing model configuration data</w:t>
      </w:r>
      <w:r w:rsidR="00423583" w:rsidRPr="00423583">
        <w:t xml:space="preserve">, creating “base” </w:t>
      </w:r>
      <w:r w:rsidR="00423583" w:rsidRPr="00423583">
        <w:rPr>
          <w:i/>
          <w:iCs/>
        </w:rPr>
        <w:t>Simulations</w:t>
      </w:r>
      <w:r w:rsidR="00423583" w:rsidRPr="00423583">
        <w:t xml:space="preserve"> and </w:t>
      </w:r>
      <w:r w:rsidR="00423583" w:rsidRPr="00423583">
        <w:rPr>
          <w:i/>
          <w:iCs/>
        </w:rPr>
        <w:t>Model Linking</w:t>
      </w:r>
      <w:r w:rsidR="00423583" w:rsidRPr="00423583">
        <w:t xml:space="preserve">, and creating a new </w:t>
      </w:r>
      <w:r w:rsidR="00423583" w:rsidRPr="00423583">
        <w:rPr>
          <w:i/>
          <w:iCs/>
        </w:rPr>
        <w:t>Study</w:t>
      </w:r>
      <w:r w:rsidR="00423583" w:rsidRPr="00423583">
        <w:t xml:space="preserve"> from an existing </w:t>
      </w:r>
      <w:r w:rsidR="00423583" w:rsidRPr="00423583">
        <w:rPr>
          <w:i/>
          <w:iCs/>
        </w:rPr>
        <w:t>Study</w:t>
      </w:r>
      <w:r w:rsidRPr="00423583">
        <w:t>.</w:t>
      </w:r>
    </w:p>
    <w:p w14:paraId="147AD46B" w14:textId="531F7D70" w:rsidR="00A55683" w:rsidRDefault="00A55683" w:rsidP="00073D7F">
      <w:pPr>
        <w:pStyle w:val="BodyText"/>
      </w:pPr>
      <w:r w:rsidRPr="00160905">
        <w:rPr>
          <w:u w:val="single"/>
        </w:rPr>
        <w:t xml:space="preserve">Creating a </w:t>
      </w:r>
      <w:r w:rsidR="00456732" w:rsidRPr="00160905">
        <w:rPr>
          <w:u w:val="single"/>
        </w:rPr>
        <w:t xml:space="preserve">new </w:t>
      </w:r>
      <w:r w:rsidRPr="00160905">
        <w:rPr>
          <w:i/>
          <w:iCs/>
          <w:u w:val="single"/>
        </w:rPr>
        <w:t>Study</w:t>
      </w:r>
      <w:r w:rsidRPr="00160905">
        <w:rPr>
          <w:u w:val="single"/>
        </w:rPr>
        <w:t xml:space="preserve"> and Importing Model Configuration Data</w:t>
      </w:r>
      <w:r>
        <w:t xml:space="preserve"> – Creating an </w:t>
      </w:r>
      <w:r w:rsidR="009E7628">
        <w:t>WTMP</w:t>
      </w:r>
      <w:r>
        <w:t xml:space="preserve"> </w:t>
      </w:r>
      <w:r w:rsidR="00456732" w:rsidRPr="00CA1775">
        <w:rPr>
          <w:i/>
          <w:iCs/>
        </w:rPr>
        <w:t>S</w:t>
      </w:r>
      <w:r w:rsidRPr="00CA1775">
        <w:rPr>
          <w:i/>
          <w:iCs/>
        </w:rPr>
        <w:t>tudy</w:t>
      </w:r>
      <w:r>
        <w:t xml:space="preserve"> involves establishing geographic limits and importing numerical model configurations to create </w:t>
      </w:r>
      <w:r w:rsidRPr="00CA1775">
        <w:rPr>
          <w:i/>
          <w:iCs/>
        </w:rPr>
        <w:t>Model Alternatives</w:t>
      </w:r>
      <w:r w:rsidR="002F3322">
        <w:rPr>
          <w:i/>
          <w:iCs/>
        </w:rPr>
        <w:t xml:space="preserve"> </w:t>
      </w:r>
      <w:r w:rsidR="002F3322">
        <w:t>using</w:t>
      </w:r>
      <w:r w:rsidR="002F3322">
        <w:rPr>
          <w:i/>
          <w:iCs/>
        </w:rPr>
        <w:t xml:space="preserve"> Model Programs</w:t>
      </w:r>
      <w:r>
        <w:t>.  Typical</w:t>
      </w:r>
      <w:r w:rsidR="00456732">
        <w:t>ly</w:t>
      </w:r>
      <w:r>
        <w:t>, initial versions of CE-QUAL-W2 and ResSim models will be created externally to the WTMP</w:t>
      </w:r>
      <w:r w:rsidR="00456732">
        <w:t xml:space="preserve"> and then the import process within WTMP is used to copy externally created model configurations into a WTMP </w:t>
      </w:r>
      <w:r w:rsidR="00456732" w:rsidRPr="00CA1775">
        <w:rPr>
          <w:i/>
          <w:iCs/>
        </w:rPr>
        <w:t>Study</w:t>
      </w:r>
      <w:r w:rsidR="00456732">
        <w:t xml:space="preserve">.  This process creates CE-QUAL-W2 or ResSim </w:t>
      </w:r>
      <w:r w:rsidR="00456732" w:rsidRPr="00CA1775">
        <w:rPr>
          <w:i/>
          <w:iCs/>
        </w:rPr>
        <w:t>Model Alternatives</w:t>
      </w:r>
      <w:r w:rsidR="00456732">
        <w:t xml:space="preserve"> which can be used in WTMP Simulations.</w:t>
      </w:r>
    </w:p>
    <w:p w14:paraId="35293C95" w14:textId="2DA82397" w:rsidR="00456732" w:rsidRDefault="00456732" w:rsidP="00073D7F">
      <w:pPr>
        <w:pStyle w:val="BodyText"/>
      </w:pPr>
      <w:r w:rsidRPr="00BA2DC3">
        <w:rPr>
          <w:u w:val="single"/>
        </w:rPr>
        <w:t xml:space="preserve">Creating “base” </w:t>
      </w:r>
      <w:r w:rsidRPr="00BA2DC3">
        <w:rPr>
          <w:i/>
          <w:iCs/>
          <w:u w:val="single"/>
        </w:rPr>
        <w:t>Simulations</w:t>
      </w:r>
      <w:r w:rsidRPr="00BA2DC3">
        <w:rPr>
          <w:u w:val="single"/>
        </w:rPr>
        <w:t xml:space="preserve"> and </w:t>
      </w:r>
      <w:r w:rsidRPr="00BA2DC3">
        <w:rPr>
          <w:i/>
          <w:iCs/>
          <w:u w:val="single"/>
        </w:rPr>
        <w:t>Model Linking</w:t>
      </w:r>
      <w:r>
        <w:t xml:space="preserve"> – All of the model application workflows presented below rely on preparing an initial set of one or more </w:t>
      </w:r>
      <w:r w:rsidRPr="00CA1775">
        <w:rPr>
          <w:i/>
          <w:iCs/>
        </w:rPr>
        <w:t>Simulations</w:t>
      </w:r>
      <w:r>
        <w:t xml:space="preserve"> </w:t>
      </w:r>
      <w:r w:rsidR="00E52A0E">
        <w:t xml:space="preserve">where </w:t>
      </w:r>
      <w:r w:rsidR="00E52A0E" w:rsidRPr="00CA1775">
        <w:rPr>
          <w:i/>
          <w:iCs/>
        </w:rPr>
        <w:t>Model Linking</w:t>
      </w:r>
      <w:r w:rsidR="00E52A0E">
        <w:t xml:space="preserve"> has been performed to correctly map boundary conditions to the </w:t>
      </w:r>
      <w:r w:rsidR="00E52A0E" w:rsidRPr="00CA1775">
        <w:rPr>
          <w:i/>
          <w:iCs/>
        </w:rPr>
        <w:t>Model Alternatives</w:t>
      </w:r>
      <w:r w:rsidR="00E52A0E">
        <w:t xml:space="preserve">.  These are referred to as “base” </w:t>
      </w:r>
      <w:r w:rsidR="00E52A0E" w:rsidRPr="00CA1775">
        <w:rPr>
          <w:i/>
          <w:iCs/>
        </w:rPr>
        <w:t>Simulations</w:t>
      </w:r>
      <w:r w:rsidR="00E52A0E">
        <w:t xml:space="preserve">.  When creating </w:t>
      </w:r>
      <w:r w:rsidR="00E52A0E" w:rsidRPr="00CA1775">
        <w:rPr>
          <w:i/>
          <w:iCs/>
        </w:rPr>
        <w:t>Simulation Groups</w:t>
      </w:r>
      <w:r w:rsidR="00E52A0E">
        <w:t>, use</w:t>
      </w:r>
      <w:r w:rsidR="002F3322">
        <w:t>r</w:t>
      </w:r>
      <w:r w:rsidR="00E52A0E">
        <w:t xml:space="preserve">s select one or more existing base </w:t>
      </w:r>
      <w:r w:rsidR="00E52A0E" w:rsidRPr="00CA1775">
        <w:rPr>
          <w:i/>
          <w:iCs/>
        </w:rPr>
        <w:t>Simulations</w:t>
      </w:r>
      <w:r w:rsidR="00E52A0E">
        <w:t xml:space="preserve"> and the WTMP makes a copy of those simulations for use within the </w:t>
      </w:r>
      <w:r w:rsidR="00E52A0E" w:rsidRPr="00CA1775">
        <w:rPr>
          <w:i/>
          <w:iCs/>
        </w:rPr>
        <w:t>Simulation Group</w:t>
      </w:r>
      <w:r w:rsidR="00E52A0E">
        <w:t xml:space="preserve">.  </w:t>
      </w:r>
    </w:p>
    <w:p w14:paraId="2CBD95A7" w14:textId="55BCE883" w:rsidR="004777EC" w:rsidRDefault="00870AF0" w:rsidP="00E52A0E">
      <w:pPr>
        <w:pStyle w:val="BodyText"/>
      </w:pPr>
      <w:r w:rsidRPr="00BA2DC3">
        <w:rPr>
          <w:u w:val="single"/>
        </w:rPr>
        <w:lastRenderedPageBreak/>
        <w:t xml:space="preserve">Creating a new </w:t>
      </w:r>
      <w:r w:rsidRPr="00BA2DC3">
        <w:rPr>
          <w:i/>
          <w:iCs/>
          <w:u w:val="single"/>
        </w:rPr>
        <w:t>Study</w:t>
      </w:r>
      <w:r w:rsidRPr="00BA2DC3">
        <w:rPr>
          <w:u w:val="single"/>
        </w:rPr>
        <w:t xml:space="preserve"> from an existing </w:t>
      </w:r>
      <w:r w:rsidRPr="00BA2DC3">
        <w:rPr>
          <w:i/>
          <w:iCs/>
          <w:u w:val="single"/>
        </w:rPr>
        <w:t>Study</w:t>
      </w:r>
      <w:r w:rsidR="002F3322" w:rsidRPr="00BA2DC3">
        <w:rPr>
          <w:i/>
          <w:iCs/>
          <w:u w:val="single"/>
        </w:rPr>
        <w:t xml:space="preserve"> </w:t>
      </w:r>
      <w:r w:rsidR="002F3322">
        <w:t>–</w:t>
      </w:r>
      <w:r>
        <w:t xml:space="preserve"> </w:t>
      </w:r>
      <w:r w:rsidR="003D4DEE">
        <w:t>A</w:t>
      </w:r>
      <w:r>
        <w:t xml:space="preserve"> copy of an existing </w:t>
      </w:r>
      <w:r w:rsidRPr="00CA1775">
        <w:rPr>
          <w:i/>
          <w:iCs/>
        </w:rPr>
        <w:t>Study</w:t>
      </w:r>
      <w:r>
        <w:t xml:space="preserve"> </w:t>
      </w:r>
      <w:r w:rsidR="00174C66">
        <w:t xml:space="preserve">can be used </w:t>
      </w:r>
      <w:r>
        <w:t xml:space="preserve">as the starting point for a new analysis.  In this way it is possible to leverage previous work configuring the </w:t>
      </w:r>
      <w:r w:rsidRPr="00CA1775">
        <w:rPr>
          <w:i/>
          <w:iCs/>
        </w:rPr>
        <w:t>Study</w:t>
      </w:r>
      <w:r>
        <w:t xml:space="preserve"> and performing the initial import</w:t>
      </w:r>
      <w:r w:rsidR="00286BA5">
        <w:t>ing</w:t>
      </w:r>
      <w:r>
        <w:t xml:space="preserve"> and linking required to create base </w:t>
      </w:r>
      <w:r w:rsidRPr="00CA1775">
        <w:rPr>
          <w:i/>
          <w:iCs/>
        </w:rPr>
        <w:t>Simulations</w:t>
      </w:r>
      <w:r>
        <w:t xml:space="preserve">. </w:t>
      </w:r>
    </w:p>
    <w:p w14:paraId="3D18C481" w14:textId="2AE93989" w:rsidR="00E31AD9" w:rsidRDefault="00A70FA5" w:rsidP="00BE4DA4">
      <w:pPr>
        <w:pStyle w:val="Heading2"/>
      </w:pPr>
      <w:bookmarkStart w:id="77" w:name="_Toc141781614"/>
      <w:r>
        <w:t>Calibration</w:t>
      </w:r>
      <w:r w:rsidR="00C328AC">
        <w:t xml:space="preserve"> </w:t>
      </w:r>
      <w:r w:rsidR="00E31AD9">
        <w:t>Simulations</w:t>
      </w:r>
      <w:bookmarkEnd w:id="77"/>
    </w:p>
    <w:p w14:paraId="5491FD77" w14:textId="385DEAC4" w:rsidR="00112663" w:rsidRDefault="00FA44E3" w:rsidP="00B15C0B">
      <w:pPr>
        <w:pStyle w:val="BodyText"/>
      </w:pPr>
      <w:r>
        <w:t>The CE-QUAL-W2 and ResSim models in the WTMP are m</w:t>
      </w:r>
      <w:r w:rsidR="003B5AF0" w:rsidRPr="003B5AF0">
        <w:t xml:space="preserve">echanistic </w:t>
      </w:r>
      <w:r>
        <w:t xml:space="preserve">models </w:t>
      </w:r>
      <w:r w:rsidR="003B5AF0" w:rsidRPr="003B5AF0">
        <w:t xml:space="preserve">that are applied to a wide range of systems </w:t>
      </w:r>
      <w:r>
        <w:t xml:space="preserve">and </w:t>
      </w:r>
      <w:r w:rsidR="003B5AF0" w:rsidRPr="003B5AF0">
        <w:t xml:space="preserve">include parameters that can be adjusted to accommodate specific reservoir or river system attributes. The calibration process typically aims to adjust or “fit” these model parameters to minimize differences in model results and observed/measured data (Chin 2013).  </w:t>
      </w:r>
      <w:r w:rsidR="00EC36D1">
        <w:t xml:space="preserve">Model results are compared graphically and statistically to </w:t>
      </w:r>
      <w:r w:rsidR="00637161">
        <w:t>assess model performance and refine model parameters to arrive at a final calibration</w:t>
      </w:r>
      <w:r w:rsidR="00B55EF8">
        <w:t xml:space="preserve"> (for details see Reclamation 2023</w:t>
      </w:r>
      <w:r w:rsidR="00BE550C">
        <w:t>d, g</w:t>
      </w:r>
      <w:r w:rsidR="00B55EF8">
        <w:t xml:space="preserve">).  </w:t>
      </w:r>
    </w:p>
    <w:p w14:paraId="2B28AC72" w14:textId="13EE4DED" w:rsidR="003904A6" w:rsidRDefault="008D6A32" w:rsidP="00112663">
      <w:pPr>
        <w:pStyle w:val="BodyText"/>
      </w:pPr>
      <w:r>
        <w:t xml:space="preserve">The workflow for manual calibration in the WTMP is illustrated in </w:t>
      </w:r>
      <w:r w:rsidR="009D2116">
        <w:fldChar w:fldCharType="begin"/>
      </w:r>
      <w:r w:rsidR="009D2116">
        <w:instrText xml:space="preserve"> REF _Ref140678112 \h </w:instrText>
      </w:r>
      <w:r w:rsidR="009D2116">
        <w:fldChar w:fldCharType="separate"/>
      </w:r>
      <w:r w:rsidR="002F7FC3">
        <w:t xml:space="preserve">Figure </w:t>
      </w:r>
      <w:r w:rsidR="002F7FC3">
        <w:rPr>
          <w:noProof/>
        </w:rPr>
        <w:t>2</w:t>
      </w:r>
      <w:r w:rsidR="002F7FC3">
        <w:noBreakHyphen/>
      </w:r>
      <w:r w:rsidR="002F7FC3">
        <w:rPr>
          <w:noProof/>
        </w:rPr>
        <w:t>3</w:t>
      </w:r>
      <w:r w:rsidR="009D2116">
        <w:fldChar w:fldCharType="end"/>
      </w:r>
      <w:r>
        <w:t xml:space="preserve">.  </w:t>
      </w:r>
      <w:r w:rsidR="00637161">
        <w:t>In the WTMP</w:t>
      </w:r>
      <w:r w:rsidR="000A234E">
        <w:t>,</w:t>
      </w:r>
      <w:r w:rsidR="00286BA5">
        <w:t xml:space="preserve"> a </w:t>
      </w:r>
      <w:r w:rsidR="00286BA5" w:rsidRPr="007E281F">
        <w:rPr>
          <w:i/>
          <w:iCs/>
        </w:rPr>
        <w:t>Simulation Group</w:t>
      </w:r>
      <w:r w:rsidR="00286BA5">
        <w:t xml:space="preserve"> is created for the calibration period.  This period could be limited to a single year or span multiple years.  </w:t>
      </w:r>
      <w:r>
        <w:t xml:space="preserve">A </w:t>
      </w:r>
      <w:r w:rsidRPr="007E281F">
        <w:rPr>
          <w:i/>
          <w:iCs/>
        </w:rPr>
        <w:t>Simulation</w:t>
      </w:r>
      <w:r>
        <w:t xml:space="preserve"> is added to the </w:t>
      </w:r>
      <w:r w:rsidRPr="007E281F">
        <w:rPr>
          <w:i/>
          <w:iCs/>
        </w:rPr>
        <w:t>Simulation Group</w:t>
      </w:r>
      <w:r>
        <w:t xml:space="preserve"> for each </w:t>
      </w:r>
      <w:r w:rsidRPr="007E281F">
        <w:rPr>
          <w:i/>
          <w:iCs/>
        </w:rPr>
        <w:t>Alternative</w:t>
      </w:r>
      <w:r>
        <w:t xml:space="preserve"> that is to be calibrated.  Historical data for initial and boundary conditions </w:t>
      </w:r>
      <w:r w:rsidR="00616F48">
        <w:t>are</w:t>
      </w:r>
      <w:r>
        <w:t xml:space="preserve"> </w:t>
      </w:r>
      <w:r w:rsidR="00EB22B4">
        <w:t xml:space="preserve">stored in the </w:t>
      </w:r>
      <w:r>
        <w:t xml:space="preserve">WTMP </w:t>
      </w:r>
      <w:r w:rsidR="00616F48">
        <w:t>data management system (</w:t>
      </w:r>
      <w:r>
        <w:t>DMS</w:t>
      </w:r>
      <w:r w:rsidR="00616F48">
        <w:t>)</w:t>
      </w:r>
      <w:r w:rsidR="00EB22B4">
        <w:t xml:space="preserve"> where they have been </w:t>
      </w:r>
      <w:r>
        <w:t>reviewed for quality and completeness</w:t>
      </w:r>
      <w:r w:rsidR="00DF4B0D">
        <w:t xml:space="preserve"> (i.e., </w:t>
      </w:r>
      <w:r w:rsidR="000F462D">
        <w:t xml:space="preserve">“model ready”.  </w:t>
      </w:r>
      <w:r w:rsidR="00DF4B0D">
        <w:t>Model ready</w:t>
      </w:r>
      <w:r w:rsidR="000F462D">
        <w:t xml:space="preserve"> </w:t>
      </w:r>
      <w:r w:rsidR="00DF4B0D">
        <w:t xml:space="preserve">data sets representing </w:t>
      </w:r>
      <w:r w:rsidR="000F462D">
        <w:t xml:space="preserve">initial and boundary conditions are </w:t>
      </w:r>
      <w:r w:rsidR="00E40122">
        <w:t>downloaded from the WTMP DMS</w:t>
      </w:r>
      <w:r w:rsidR="00DF4B0D">
        <w:t xml:space="preserve">. </w:t>
      </w:r>
      <w:r w:rsidR="00403999">
        <w:t>T</w:t>
      </w:r>
      <w:r>
        <w:t xml:space="preserve">he </w:t>
      </w:r>
      <w:r w:rsidRPr="007E281F">
        <w:rPr>
          <w:i/>
          <w:iCs/>
        </w:rPr>
        <w:t>Simulations</w:t>
      </w:r>
      <w:r>
        <w:t xml:space="preserve"> </w:t>
      </w:r>
      <w:r w:rsidR="00174C66">
        <w:t xml:space="preserve">are </w:t>
      </w:r>
      <w:r>
        <w:t>immediately able to run from the downloaded data.  Automated reporting is used to create calibration reports and extract summary data from the full result set</w:t>
      </w:r>
      <w:r w:rsidR="00403999">
        <w:t>, including graphical representation and tabular model performance metrics (</w:t>
      </w:r>
      <w:r w:rsidR="00ED69BA">
        <w:t>see Reclamation (2023f</w:t>
      </w:r>
      <w:r w:rsidR="00571848">
        <w:t>)</w:t>
      </w:r>
      <w:r w:rsidR="00ED69BA">
        <w:t xml:space="preserve">) for extensive examples of reporting). </w:t>
      </w:r>
      <w:r>
        <w:t>Results are reviewed</w:t>
      </w:r>
      <w:r w:rsidR="00174C66">
        <w:t xml:space="preserve"> </w:t>
      </w:r>
      <w:r w:rsidR="00F65E14">
        <w:t xml:space="preserve">in light of the </w:t>
      </w:r>
      <w:r w:rsidR="003E6A06">
        <w:t xml:space="preserve">pre-established model performance </w:t>
      </w:r>
      <w:r w:rsidR="00F65E14">
        <w:t xml:space="preserve">metrics </w:t>
      </w:r>
      <w:r w:rsidR="00174C66">
        <w:t>and</w:t>
      </w:r>
      <w:r>
        <w:t xml:space="preserve"> if calibration adjustments are needed</w:t>
      </w:r>
      <w:r w:rsidR="00B657D5">
        <w:t>,</w:t>
      </w:r>
      <w:r>
        <w:t xml:space="preserve"> the user can either </w:t>
      </w:r>
      <w:r w:rsidR="00616A59">
        <w:t xml:space="preserve">(a) </w:t>
      </w:r>
      <w:r>
        <w:t xml:space="preserve">save current results as a reference set and then edit the current model configuration data, or </w:t>
      </w:r>
      <w:r w:rsidR="0060301E">
        <w:t xml:space="preserve">(b) </w:t>
      </w:r>
      <w:r>
        <w:t xml:space="preserve">perform a save as action on the current </w:t>
      </w:r>
      <w:r w:rsidRPr="007E281F">
        <w:rPr>
          <w:i/>
          <w:iCs/>
        </w:rPr>
        <w:t>Model Alternative(s)</w:t>
      </w:r>
      <w:r>
        <w:t xml:space="preserve"> and add new </w:t>
      </w:r>
      <w:r w:rsidRPr="007E281F">
        <w:rPr>
          <w:i/>
          <w:iCs/>
        </w:rPr>
        <w:t>Simulations</w:t>
      </w:r>
      <w:r>
        <w:t xml:space="preserve"> to the </w:t>
      </w:r>
      <w:r w:rsidRPr="007E281F">
        <w:rPr>
          <w:i/>
          <w:iCs/>
        </w:rPr>
        <w:t xml:space="preserve">Simulation </w:t>
      </w:r>
      <w:r w:rsidR="00174C66">
        <w:rPr>
          <w:i/>
          <w:iCs/>
        </w:rPr>
        <w:t>G</w:t>
      </w:r>
      <w:r w:rsidRPr="007E281F">
        <w:rPr>
          <w:i/>
          <w:iCs/>
        </w:rPr>
        <w:t>roup</w:t>
      </w:r>
      <w:r>
        <w:t xml:space="preserve"> so the next calibration adjustments will not overwrite the current calibration.</w:t>
      </w:r>
      <w:r w:rsidR="00680009">
        <w:t xml:space="preserve"> The former action, where previous results are overwritten, may be useful for a modeling analysis when they are exploring different settings and results</w:t>
      </w:r>
      <w:r w:rsidR="0011462E">
        <w:t xml:space="preserve"> early in a calibration process.  The latter action (save) can be useful when comparing different model parameter sets, completing sensitivity analysis, or other </w:t>
      </w:r>
      <w:r w:rsidR="00A313C0">
        <w:t xml:space="preserve">action where saving discrete model results is desired. </w:t>
      </w:r>
    </w:p>
    <w:p w14:paraId="589DE553" w14:textId="04ACAEDD" w:rsidR="00112663" w:rsidRDefault="003904A6" w:rsidP="00112663">
      <w:pPr>
        <w:pStyle w:val="BodyText"/>
      </w:pPr>
      <w:r>
        <w:t>The WTMP does not support automated calibration</w:t>
      </w:r>
      <w:r w:rsidR="00174C66">
        <w:t xml:space="preserve"> at this time</w:t>
      </w:r>
      <w:r>
        <w:t xml:space="preserve">, though that </w:t>
      </w:r>
      <w:r w:rsidR="00174C66">
        <w:t xml:space="preserve">function </w:t>
      </w:r>
      <w:r>
        <w:t xml:space="preserve">could be considered for a future enhancement.  </w:t>
      </w:r>
      <w:r w:rsidR="00174C66">
        <w:t xml:space="preserve">The WTMP </w:t>
      </w:r>
      <w:r>
        <w:t>support</w:t>
      </w:r>
      <w:r w:rsidR="00174C66">
        <w:t>s</w:t>
      </w:r>
      <w:r>
        <w:t xml:space="preserve"> several forms of iterative simulation which are described later in this section</w:t>
      </w:r>
      <w:r w:rsidR="00286BA5">
        <w:t xml:space="preserve">.  </w:t>
      </w:r>
    </w:p>
    <w:p w14:paraId="296A22C6" w14:textId="2C809FAF" w:rsidR="00C763C9" w:rsidRDefault="00C763C9" w:rsidP="00376509">
      <w:pPr>
        <w:pStyle w:val="BodyText"/>
      </w:pPr>
    </w:p>
    <w:p w14:paraId="38F12018" w14:textId="7FF9C8B1" w:rsidR="00A100AD" w:rsidRDefault="00A100AD" w:rsidP="00376509">
      <w:pPr>
        <w:pStyle w:val="BodyText"/>
      </w:pPr>
      <w:r>
        <w:rPr>
          <w:noProof/>
        </w:rPr>
        <w:lastRenderedPageBreak/>
        <w:drawing>
          <wp:inline distT="0" distB="0" distL="0" distR="0" wp14:anchorId="61C2783D" wp14:editId="428960D8">
            <wp:extent cx="5919842" cy="5000625"/>
            <wp:effectExtent l="0" t="0" r="5080" b="0"/>
            <wp:docPr id="102499477" name="Picture 102499477" descr="The WTMP calibration workflow:&#10;1. start with an existing study&#10;2. create an analysis period - start and end date&#10;3. create a simulation group - select analysis period and base simulation&#10;4. download model ready data from DMS&#10;5. review data&#10;6. run simulation  - produces a results data set&#10;7. create report based on results in 6 and pre-established model performance criteria, summarize data&#10;8. Review/assess results.&#10;9. Calibration complete? if &quot;yes&quot; you are done. if &quot;no&quot;...&#10;10. Work on new copy? if &quot;yes&quot; then &#10;        Save this simulation (so it is not written over) and add a new simulation&#10;                                          if &quot;no&quot;&#10;       Save reference results. &#10;11. Set (adjust) model parameters for a new simulation (return to number 6, above.&#10;&#10;Repeat as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9477" name="Picture 1" descr="The WTMP calibration workflow:&#10;1. start with an existing study&#10;2. create an analysis period - start and end date&#10;3. create a simulation group - select analysis period and base simulation&#10;4. download model ready data from DMS&#10;5. review data&#10;6. run simulation  - produces a results data set&#10;7. create report based on results in 6 and pre-established model performance criteria, summarize data&#10;8. Review/assess results.&#10;9. Calibration complete? if &quot;yes&quot; you are done. if &quot;no&quot;...&#10;10. Work on new copy? if &quot;yes&quot; then &#10;        Save this simulation (so it is not written over) and add a new simulation&#10;                                          if &quot;no&quot;&#10;       Save reference results. &#10;11. Set (adjust) model parameters for a new simulation (return to number 6, above.&#10;&#10;Repeat as need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7999" cy="5007515"/>
                    </a:xfrm>
                    <a:prstGeom prst="rect">
                      <a:avLst/>
                    </a:prstGeom>
                    <a:noFill/>
                  </pic:spPr>
                </pic:pic>
              </a:graphicData>
            </a:graphic>
          </wp:inline>
        </w:drawing>
      </w:r>
    </w:p>
    <w:p w14:paraId="0A9C97A9" w14:textId="2013C64D" w:rsidR="00DC6F0F" w:rsidRDefault="00DC6F0F" w:rsidP="00DC6F0F">
      <w:pPr>
        <w:pStyle w:val="VIFigureTitleSegoeUIRegular12"/>
      </w:pPr>
      <w:bookmarkStart w:id="78" w:name="_Ref140678112"/>
      <w:bookmarkStart w:id="79" w:name="_Toc141781657"/>
      <w:r>
        <w:t xml:space="preserve">Figure </w:t>
      </w:r>
      <w:r w:rsidR="000B1927">
        <w:fldChar w:fldCharType="begin"/>
      </w:r>
      <w:r w:rsidR="000B1927">
        <w:instrText xml:space="preserve"> STYLEREF 1 \s </w:instrText>
      </w:r>
      <w:r w:rsidR="000B1927">
        <w:fldChar w:fldCharType="separate"/>
      </w:r>
      <w:r w:rsidR="002F7FC3">
        <w:rPr>
          <w:noProof/>
        </w:rPr>
        <w:t>2</w:t>
      </w:r>
      <w:r w:rsidR="000B1927">
        <w:rPr>
          <w:noProof/>
        </w:rPr>
        <w:fldChar w:fldCharType="end"/>
      </w:r>
      <w:r>
        <w:noBreakHyphen/>
      </w:r>
      <w:r w:rsidR="000B1927">
        <w:fldChar w:fldCharType="begin"/>
      </w:r>
      <w:r w:rsidR="000B1927">
        <w:instrText xml:space="preserve"> SEQ Figure \* ARABIC \s 1 </w:instrText>
      </w:r>
      <w:r w:rsidR="000B1927">
        <w:fldChar w:fldCharType="separate"/>
      </w:r>
      <w:r w:rsidR="002F7FC3">
        <w:rPr>
          <w:noProof/>
        </w:rPr>
        <w:t>3</w:t>
      </w:r>
      <w:r w:rsidR="000B1927">
        <w:rPr>
          <w:noProof/>
        </w:rPr>
        <w:fldChar w:fldCharType="end"/>
      </w:r>
      <w:bookmarkEnd w:id="78"/>
      <w:r>
        <w:t>. WTMP calibration workflow</w:t>
      </w:r>
      <w:r w:rsidRPr="00F32130">
        <w:t>.</w:t>
      </w:r>
      <w:bookmarkEnd w:id="79"/>
    </w:p>
    <w:p w14:paraId="49496799" w14:textId="7C5B27FB" w:rsidR="00870AF0" w:rsidRDefault="00870AF0" w:rsidP="00870AF0">
      <w:pPr>
        <w:pStyle w:val="Heading2"/>
      </w:pPr>
      <w:bookmarkStart w:id="80" w:name="_Toc141781615"/>
      <w:r>
        <w:t>Validation and Hindcast Simulations</w:t>
      </w:r>
      <w:bookmarkEnd w:id="80"/>
    </w:p>
    <w:p w14:paraId="780EB87D" w14:textId="3DF900FF" w:rsidR="000F3681" w:rsidRPr="000F3681" w:rsidRDefault="000F3681" w:rsidP="000F3681">
      <w:pPr>
        <w:pStyle w:val="BodyText"/>
      </w:pPr>
      <w:r>
        <w:t xml:space="preserve">Validation and hindcast simulations </w:t>
      </w:r>
      <w:r w:rsidR="00550E19">
        <w:t xml:space="preserve">serve </w:t>
      </w:r>
      <w:r w:rsidR="63E0B533">
        <w:t>different</w:t>
      </w:r>
      <w:r w:rsidR="00550E19">
        <w:t xml:space="preserve"> purposes but are carried out in the WTMP in a similar fashion.</w:t>
      </w:r>
    </w:p>
    <w:p w14:paraId="15DB1A4A" w14:textId="11083521" w:rsidR="00112663" w:rsidRDefault="00112663" w:rsidP="00374FDF">
      <w:pPr>
        <w:pStyle w:val="Heading3"/>
      </w:pPr>
      <w:bookmarkStart w:id="81" w:name="_Toc141781616"/>
      <w:r w:rsidRPr="00112663">
        <w:t>Validation</w:t>
      </w:r>
      <w:bookmarkEnd w:id="81"/>
    </w:p>
    <w:p w14:paraId="7FF638DA" w14:textId="6D4D5184" w:rsidR="006D4471" w:rsidRDefault="006D4471" w:rsidP="00920CF4">
      <w:pPr>
        <w:pStyle w:val="BodyText"/>
      </w:pPr>
      <w:r w:rsidRPr="006D4471">
        <w:t>Model validation follow</w:t>
      </w:r>
      <w:r>
        <w:t>s</w:t>
      </w:r>
      <w:r w:rsidRPr="006D4471">
        <w:t xml:space="preserve"> calibration</w:t>
      </w:r>
      <w:r>
        <w:t xml:space="preserve"> and is </w:t>
      </w:r>
      <w:r w:rsidRPr="006D4471">
        <w:t>used to demonstrate that</w:t>
      </w:r>
      <w:r>
        <w:t xml:space="preserve"> </w:t>
      </w:r>
      <w:r w:rsidRPr="006D4471">
        <w:t>a model possesses a satisfactory range of accuracy, or more specifically, validation is testing a calibrated model against an independent set of empirical data, to evaluate model fit and assess its general applicability.</w:t>
      </w:r>
      <w:r>
        <w:t xml:space="preserve"> Similar performance </w:t>
      </w:r>
      <w:r w:rsidR="00BF1196">
        <w:t xml:space="preserve">measures </w:t>
      </w:r>
      <w:r>
        <w:t>as in the calibration stage are applied.</w:t>
      </w:r>
      <w:r w:rsidR="00637161">
        <w:t xml:space="preserve"> Another validation process is included in the WTMP wherein when additional data are available (e.g., an additional year or years of boundary condition data)</w:t>
      </w:r>
      <w:r w:rsidR="001744C9">
        <w:t>,</w:t>
      </w:r>
      <w:r w:rsidR="00637161">
        <w:t xml:space="preserve"> a model validation for the period in question</w:t>
      </w:r>
      <w:r w:rsidR="00C44A79">
        <w:t xml:space="preserve"> is completed</w:t>
      </w:r>
      <w:r w:rsidR="00637161">
        <w:t xml:space="preserve">.  The </w:t>
      </w:r>
      <w:r w:rsidR="00C44A79">
        <w:t>purpose</w:t>
      </w:r>
      <w:r w:rsidR="00637161">
        <w:t xml:space="preserve"> of this </w:t>
      </w:r>
      <w:r w:rsidR="00C44A79">
        <w:t xml:space="preserve">validation process is to ascertain if model </w:t>
      </w:r>
      <w:r w:rsidR="00C44A79">
        <w:lastRenderedPageBreak/>
        <w:t xml:space="preserve">performance is consistent with the calibration, or if there is a need to recalibrate the model </w:t>
      </w:r>
      <w:r w:rsidR="00BF1196">
        <w:t>considering</w:t>
      </w:r>
      <w:r w:rsidR="00C44A79">
        <w:t xml:space="preserve"> the new data.</w:t>
      </w:r>
    </w:p>
    <w:p w14:paraId="507EE1AA" w14:textId="2C3C7D1D" w:rsidR="00115F7C" w:rsidRPr="00112663" w:rsidRDefault="00115F7C" w:rsidP="00374FDF">
      <w:pPr>
        <w:pStyle w:val="Heading3"/>
      </w:pPr>
      <w:bookmarkStart w:id="82" w:name="_Toc141781617"/>
      <w:r w:rsidRPr="00112663">
        <w:t>Hindcast</w:t>
      </w:r>
      <w:bookmarkEnd w:id="82"/>
      <w:r w:rsidRPr="00112663">
        <w:t xml:space="preserve"> </w:t>
      </w:r>
    </w:p>
    <w:p w14:paraId="2EA428CD" w14:textId="2DFFD4C0" w:rsidR="00115F7C" w:rsidRDefault="00115F7C" w:rsidP="00115F7C">
      <w:pPr>
        <w:pStyle w:val="BodyText"/>
      </w:pPr>
      <w:r>
        <w:t>A hindcast is a retrospective simulation and uses the actual or observed input data (e.g., hydrology, operations, meteorology, inflow water temperatures) for the same forecast period.  The hindcast provides a means to assess how well the original forecast model simulation compares to the model when provided observed input data. If forecast and observed values do not deviate considerably</w:t>
      </w:r>
      <w:r w:rsidR="003E6A06">
        <w:t xml:space="preserve"> based on pre-established model performance metrics</w:t>
      </w:r>
      <w:r>
        <w:t xml:space="preserve">, model uncertainty (parameter (calibration) uncertainty, model development uncertainty) can be assumed small and the difference in the simulations is largely due to the forecast inputs. </w:t>
      </w:r>
    </w:p>
    <w:p w14:paraId="14F93285" w14:textId="5826DA24" w:rsidR="00EC4F6F" w:rsidRDefault="00EC4F6F" w:rsidP="00EC4F6F">
      <w:pPr>
        <w:pStyle w:val="BodyText"/>
      </w:pPr>
      <w:r>
        <w:t>In the WTMP</w:t>
      </w:r>
      <w:r w:rsidR="001744C9">
        <w:t>,</w:t>
      </w:r>
      <w:r>
        <w:t xml:space="preserve"> both validation and hindcast simulations follow the same workflow.  For these two model applications, the workflow is essentially the same as in the calibration workflow, except there is no iterative process to update model parameters.  The purpose of these applications is to report on the quality of model results without additional calibration, so a single pass through the simulation process is appropriate as shown in </w:t>
      </w:r>
      <w:r w:rsidR="00676AA9">
        <w:fldChar w:fldCharType="begin"/>
      </w:r>
      <w:r w:rsidR="00676AA9">
        <w:instrText xml:space="preserve"> REF _Ref140678127 \h </w:instrText>
      </w:r>
      <w:r w:rsidR="00676AA9">
        <w:fldChar w:fldCharType="separate"/>
      </w:r>
      <w:r w:rsidR="002F7FC3">
        <w:t xml:space="preserve">Figure </w:t>
      </w:r>
      <w:r w:rsidR="002F7FC3">
        <w:rPr>
          <w:noProof/>
        </w:rPr>
        <w:t>2</w:t>
      </w:r>
      <w:r w:rsidR="002F7FC3">
        <w:noBreakHyphen/>
      </w:r>
      <w:r w:rsidR="002F7FC3">
        <w:rPr>
          <w:noProof/>
        </w:rPr>
        <w:t>4</w:t>
      </w:r>
      <w:r w:rsidR="00676AA9">
        <w:fldChar w:fldCharType="end"/>
      </w:r>
      <w:r>
        <w:t>.</w:t>
      </w:r>
    </w:p>
    <w:p w14:paraId="4704117E" w14:textId="62C7F3C2" w:rsidR="00112663" w:rsidRDefault="00F65E14" w:rsidP="00DC6F0F">
      <w:pPr>
        <w:pStyle w:val="BodyText"/>
        <w:keepNext/>
        <w:keepLines/>
      </w:pPr>
      <w:r>
        <w:rPr>
          <w:noProof/>
        </w:rPr>
        <w:lastRenderedPageBreak/>
        <w:drawing>
          <wp:inline distT="0" distB="0" distL="0" distR="0" wp14:anchorId="3765BAFA" wp14:editId="5B04CAE7">
            <wp:extent cx="3251378" cy="4500438"/>
            <wp:effectExtent l="0" t="0" r="6350" b="0"/>
            <wp:docPr id="14193506" name="Picture 14193506" descr="The WTMP validation and hindcast workflow:&#10;1. start with an existing study&#10;2. create an analysis period - start and end date&#10;3. create a simulation group - select analysis period and base simulation&#10;4. download model ready data from DMS&#10;5. review data&#10;6. run simulation  - produces a results data set&#10;7. create report based on results in 6 and pre-established model performance criteria, summarize data&#10;8. Review/assess results.&#10;9. Clo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506" name="Picture 14193506" descr="The WTMP validation and hindcast workflow:&#10;1. start with an existing study&#10;2. create an analysis period - start and end date&#10;3. create a simulation group - select analysis period and base simulation&#10;4. download model ready data from DMS&#10;5. review data&#10;6. run simulation  - produces a results data set&#10;7. create report based on results in 6 and pre-established model performance criteria, summarize data&#10;8. Review/assess results.&#10;9. Close stud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57609" cy="4509063"/>
                    </a:xfrm>
                    <a:prstGeom prst="rect">
                      <a:avLst/>
                    </a:prstGeom>
                    <a:noFill/>
                  </pic:spPr>
                </pic:pic>
              </a:graphicData>
            </a:graphic>
          </wp:inline>
        </w:drawing>
      </w:r>
    </w:p>
    <w:p w14:paraId="39077973" w14:textId="60C49D41" w:rsidR="00DC6F0F" w:rsidRDefault="00DC6F0F" w:rsidP="00DC6F0F">
      <w:pPr>
        <w:pStyle w:val="VIFigureTitleSegoeUIRegular12"/>
        <w:keepNext/>
        <w:keepLines/>
      </w:pPr>
      <w:bookmarkStart w:id="83" w:name="_Ref140678127"/>
      <w:bookmarkStart w:id="84" w:name="_Toc141781658"/>
      <w:r>
        <w:t xml:space="preserve">Figure </w:t>
      </w:r>
      <w:r w:rsidR="000B1927">
        <w:fldChar w:fldCharType="begin"/>
      </w:r>
      <w:r w:rsidR="000B1927">
        <w:instrText xml:space="preserve"> STYLEREF 1 \s </w:instrText>
      </w:r>
      <w:r w:rsidR="000B1927">
        <w:fldChar w:fldCharType="separate"/>
      </w:r>
      <w:r w:rsidR="002F7FC3">
        <w:rPr>
          <w:noProof/>
        </w:rPr>
        <w:t>2</w:t>
      </w:r>
      <w:r w:rsidR="000B1927">
        <w:rPr>
          <w:noProof/>
        </w:rPr>
        <w:fldChar w:fldCharType="end"/>
      </w:r>
      <w:r>
        <w:noBreakHyphen/>
      </w:r>
      <w:r w:rsidR="000B1927">
        <w:fldChar w:fldCharType="begin"/>
      </w:r>
      <w:r w:rsidR="000B1927">
        <w:instrText xml:space="preserve"> SEQ Figure \* ARABIC \s 1 </w:instrText>
      </w:r>
      <w:r w:rsidR="000B1927">
        <w:fldChar w:fldCharType="separate"/>
      </w:r>
      <w:r w:rsidR="002F7FC3">
        <w:rPr>
          <w:noProof/>
        </w:rPr>
        <w:t>4</w:t>
      </w:r>
      <w:r w:rsidR="000B1927">
        <w:rPr>
          <w:noProof/>
        </w:rPr>
        <w:fldChar w:fldCharType="end"/>
      </w:r>
      <w:bookmarkEnd w:id="83"/>
      <w:r>
        <w:t>. WTMP validation and hindcast workflow</w:t>
      </w:r>
      <w:r w:rsidRPr="00F32130">
        <w:t>.</w:t>
      </w:r>
      <w:bookmarkEnd w:id="84"/>
    </w:p>
    <w:p w14:paraId="6E771E90" w14:textId="0CB1EDC5" w:rsidR="002B0B6E" w:rsidRDefault="002B0B6E" w:rsidP="002B0B6E">
      <w:pPr>
        <w:pStyle w:val="Heading2"/>
      </w:pPr>
      <w:bookmarkStart w:id="85" w:name="_Toc141781618"/>
      <w:r>
        <w:t>Iterative Simulations</w:t>
      </w:r>
      <w:bookmarkEnd w:id="85"/>
    </w:p>
    <w:p w14:paraId="5B6928B1" w14:textId="438A9333" w:rsidR="00A548A2" w:rsidRDefault="00FD421E" w:rsidP="00A548A2">
      <w:pPr>
        <w:pStyle w:val="BodyText"/>
      </w:pPr>
      <w:r>
        <w:t xml:space="preserve">Three general iterative simulation techniques have been implemented within the WTMP modeling framework which include </w:t>
      </w:r>
      <w:r w:rsidR="00875503">
        <w:t>e</w:t>
      </w:r>
      <w:r>
        <w:t xml:space="preserve">nsemble </w:t>
      </w:r>
      <w:r w:rsidR="00875503">
        <w:t>s</w:t>
      </w:r>
      <w:r>
        <w:t xml:space="preserve">imulation, </w:t>
      </w:r>
      <w:r w:rsidR="00875503">
        <w:t>p</w:t>
      </w:r>
      <w:r>
        <w:t xml:space="preserve">osition </w:t>
      </w:r>
      <w:r w:rsidR="00875503">
        <w:t>a</w:t>
      </w:r>
      <w:r>
        <w:t xml:space="preserve">nalysis, and </w:t>
      </w:r>
      <w:r w:rsidR="00875503">
        <w:t>s</w:t>
      </w:r>
      <w:r>
        <w:t xml:space="preserve">ensitivity </w:t>
      </w:r>
      <w:r w:rsidR="00875503">
        <w:t>a</w:t>
      </w:r>
      <w:r>
        <w:t xml:space="preserve">nalysis. </w:t>
      </w:r>
      <w:r w:rsidR="00442E2C">
        <w:t>Definitions for these types of simulation vary.  Herein, e</w:t>
      </w:r>
      <w:r w:rsidR="002E5A4A">
        <w:t xml:space="preserve">nsemble analysis </w:t>
      </w:r>
      <w:r w:rsidR="00530E49">
        <w:t xml:space="preserve">includes an </w:t>
      </w:r>
      <w:r w:rsidR="006E14C4" w:rsidRPr="006E14C4">
        <w:t>assemblage</w:t>
      </w:r>
      <w:r w:rsidR="006E14C4">
        <w:t xml:space="preserve"> (ensemble) of simulations that use the same analysis period</w:t>
      </w:r>
      <w:r w:rsidR="00A030F9">
        <w:t xml:space="preserve"> </w:t>
      </w:r>
      <w:r w:rsidR="00530E49">
        <w:t>to analyze a range of potential outcomes</w:t>
      </w:r>
      <w:r w:rsidR="00890EA0" w:rsidRPr="00890EA0">
        <w:t xml:space="preserve"> </w:t>
      </w:r>
      <w:r w:rsidR="00890EA0">
        <w:t xml:space="preserve">associated with different boundary conditions; </w:t>
      </w:r>
      <w:r w:rsidR="00055004">
        <w:t>p</w:t>
      </w:r>
      <w:r w:rsidR="00097103" w:rsidRPr="00972B65">
        <w:t xml:space="preserve">osition analysis uses a large number of possible flow sequences as inputs to a simulation </w:t>
      </w:r>
      <w:r w:rsidR="00097103">
        <w:t xml:space="preserve">for </w:t>
      </w:r>
      <w:r w:rsidR="00097103" w:rsidRPr="00972B65">
        <w:t>a given set of operating rules</w:t>
      </w:r>
      <w:r w:rsidR="00097103">
        <w:t xml:space="preserve"> to forecast the </w:t>
      </w:r>
      <w:r w:rsidR="00097103" w:rsidRPr="00972B65">
        <w:t>likelihood of specified outcomes</w:t>
      </w:r>
      <w:r w:rsidR="00097103">
        <w:t>,</w:t>
      </w:r>
      <w:r w:rsidR="00455438">
        <w:t xml:space="preserve"> </w:t>
      </w:r>
      <w:r w:rsidR="00097103">
        <w:t>where flow sequences can be based on a historic record or stochastic models (Tasker and Dunne 1997</w:t>
      </w:r>
      <w:r w:rsidR="00BE2A51">
        <w:t>)</w:t>
      </w:r>
      <w:r w:rsidR="00690568">
        <w:t xml:space="preserve">; and sensitivity analysis </w:t>
      </w:r>
      <w:r w:rsidR="00A548A2" w:rsidRPr="00A548A2">
        <w:t>explores the sensitivity of the model to individual inputs and parameters</w:t>
      </w:r>
      <w:r w:rsidR="00A548A2">
        <w:t xml:space="preserve"> (e.g., </w:t>
      </w:r>
      <w:r w:rsidR="00A548A2" w:rsidRPr="00A548A2">
        <w:t>test</w:t>
      </w:r>
      <w:r w:rsidR="00414973">
        <w:t>ing</w:t>
      </w:r>
      <w:r w:rsidR="00A548A2" w:rsidRPr="00A548A2">
        <w:t xml:space="preserve"> </w:t>
      </w:r>
      <w:r w:rsidR="00414973">
        <w:t xml:space="preserve">model response to </w:t>
      </w:r>
      <w:r w:rsidR="00A548A2" w:rsidRPr="00A548A2">
        <w:t>changing variable</w:t>
      </w:r>
      <w:r w:rsidR="00414973">
        <w:t xml:space="preserve"> or</w:t>
      </w:r>
      <w:r w:rsidR="00A548A2" w:rsidRPr="00A548A2">
        <w:t xml:space="preserve"> parameters over a range of representative values</w:t>
      </w:r>
      <w:r w:rsidR="00455438">
        <w:t>)</w:t>
      </w:r>
      <w:r w:rsidR="00A548A2" w:rsidRPr="00A548A2">
        <w:t>.</w:t>
      </w:r>
      <w:r w:rsidR="00055004">
        <w:t xml:space="preserve"> </w:t>
      </w:r>
      <w:r w:rsidR="004433A8">
        <w:t xml:space="preserve">The basic workflow for iterative simulation types is shown in </w:t>
      </w:r>
      <w:r w:rsidR="00AD2318">
        <w:fldChar w:fldCharType="begin"/>
      </w:r>
      <w:r w:rsidR="00AD2318">
        <w:instrText xml:space="preserve"> REF _Ref140678137 \h </w:instrText>
      </w:r>
      <w:r w:rsidR="00AD2318">
        <w:fldChar w:fldCharType="separate"/>
      </w:r>
      <w:r w:rsidR="002F7FC3">
        <w:t xml:space="preserve">Figure </w:t>
      </w:r>
      <w:r w:rsidR="002F7FC3">
        <w:rPr>
          <w:noProof/>
        </w:rPr>
        <w:t>2</w:t>
      </w:r>
      <w:r w:rsidR="002F7FC3">
        <w:noBreakHyphen/>
      </w:r>
      <w:r w:rsidR="002F7FC3">
        <w:rPr>
          <w:noProof/>
        </w:rPr>
        <w:t>5</w:t>
      </w:r>
      <w:r w:rsidR="00AD2318">
        <w:fldChar w:fldCharType="end"/>
      </w:r>
      <w:r w:rsidR="004433A8">
        <w:t>.</w:t>
      </w:r>
    </w:p>
    <w:p w14:paraId="2E2EFD94" w14:textId="70F3FB05" w:rsidR="00201324" w:rsidRDefault="00FD421E" w:rsidP="0014185B">
      <w:pPr>
        <w:pStyle w:val="BodyText"/>
      </w:pPr>
      <w:r>
        <w:t xml:space="preserve">Ensemble and </w:t>
      </w:r>
      <w:r w:rsidR="00875503">
        <w:t>p</w:t>
      </w:r>
      <w:r>
        <w:t>osition analysis are accomplished by automatic manipulation of boundary conditions</w:t>
      </w:r>
      <w:r w:rsidR="00201324">
        <w:t xml:space="preserve"> while </w:t>
      </w:r>
      <w:r w:rsidR="00875503">
        <w:t>s</w:t>
      </w:r>
      <w:r w:rsidR="00201324">
        <w:t xml:space="preserve">ensitivity </w:t>
      </w:r>
      <w:r w:rsidR="00875503">
        <w:t>a</w:t>
      </w:r>
      <w:r w:rsidR="00201324">
        <w:t xml:space="preserve">nalysis is accomplished through user created scripts that modify </w:t>
      </w:r>
      <w:r w:rsidR="00201324">
        <w:lastRenderedPageBreak/>
        <w:t>model configuration files.</w:t>
      </w:r>
      <w:r w:rsidR="007E6D8E">
        <w:t xml:space="preserve"> </w:t>
      </w:r>
      <w:r w:rsidR="00201324">
        <w:t xml:space="preserve">For </w:t>
      </w:r>
      <w:r w:rsidR="00595486">
        <w:t>e</w:t>
      </w:r>
      <w:r w:rsidR="00201324">
        <w:t xml:space="preserve">nsemble </w:t>
      </w:r>
      <w:r w:rsidR="00595486">
        <w:t>s</w:t>
      </w:r>
      <w:r w:rsidR="00201324">
        <w:t>imulation, the user create</w:t>
      </w:r>
      <w:r w:rsidR="007E6D8E">
        <w:t>s</w:t>
      </w:r>
      <w:r w:rsidR="00F62BF3">
        <w:t xml:space="preserve"> a</w:t>
      </w:r>
      <w:r w:rsidR="00201324">
        <w:t xml:space="preserve"> DSS collection </w:t>
      </w:r>
      <w:r w:rsidR="00F62BF3">
        <w:t xml:space="preserve">of </w:t>
      </w:r>
      <w:r w:rsidR="00201324">
        <w:t>time series records</w:t>
      </w:r>
      <w:r w:rsidR="00F62BF3">
        <w:t xml:space="preserve"> (termed a DSS collection)</w:t>
      </w:r>
      <w:r w:rsidR="00201324">
        <w:t xml:space="preserve"> for the input time series that are to be varied.  The WTMP user interface allows linking of one or more boundary conditions to DSS collection time series records.  </w:t>
      </w:r>
      <w:r w:rsidR="007E6D8E">
        <w:t>T</w:t>
      </w:r>
      <w:r w:rsidR="00201324">
        <w:t xml:space="preserve">he model simulation </w:t>
      </w:r>
      <w:r w:rsidR="007E6D8E">
        <w:t xml:space="preserve">then </w:t>
      </w:r>
      <w:r w:rsidR="00201324">
        <w:t>iterate</w:t>
      </w:r>
      <w:r w:rsidR="007E6D8E">
        <w:t>s</w:t>
      </w:r>
      <w:r w:rsidR="00201324">
        <w:t xml:space="preserve"> over collection members, using the corresponding time series collection member for each mapped boundary condition.  Model output is saved automatically as DSS </w:t>
      </w:r>
      <w:r w:rsidR="00CF4955">
        <w:t>collections,</w:t>
      </w:r>
      <w:r w:rsidR="00201324">
        <w:t xml:space="preserve"> and the set of output can be used in automated reporting.</w:t>
      </w:r>
      <w:r w:rsidR="00F92A8F">
        <w:t xml:space="preserve"> </w:t>
      </w:r>
      <w:r w:rsidR="00201324">
        <w:t xml:space="preserve">Position </w:t>
      </w:r>
      <w:r w:rsidR="00F92A8F">
        <w:t>a</w:t>
      </w:r>
      <w:r w:rsidR="00201324">
        <w:t xml:space="preserve">nalysis is similar to </w:t>
      </w:r>
      <w:r w:rsidR="007E6D8E">
        <w:t>the e</w:t>
      </w:r>
      <w:r w:rsidR="00201324">
        <w:t xml:space="preserve">nsemble </w:t>
      </w:r>
      <w:r w:rsidR="007E6D8E">
        <w:t>s</w:t>
      </w:r>
      <w:r w:rsidR="00201324">
        <w:t>imulation</w:t>
      </w:r>
      <w:r w:rsidR="007E6D8E">
        <w:t xml:space="preserve"> process</w:t>
      </w:r>
      <w:r w:rsidR="00356FED">
        <w:t>;</w:t>
      </w:r>
      <w:r w:rsidR="00201324">
        <w:t xml:space="preserve"> however</w:t>
      </w:r>
      <w:r w:rsidR="00356FED">
        <w:t>,</w:t>
      </w:r>
      <w:r w:rsidR="00201324">
        <w:t xml:space="preserve"> in this case the WTMP iterates over selected years, mapping time series values from reference years to the current simulation year.  Model results are again saved automatically to DSS collections that identify the reference year as a collection </w:t>
      </w:r>
      <w:r w:rsidR="00AE14FC">
        <w:t>identifie</w:t>
      </w:r>
      <w:r w:rsidR="006A2EDC">
        <w:t>r</w:t>
      </w:r>
      <w:r w:rsidR="00AE14FC">
        <w:t xml:space="preserve"> </w:t>
      </w:r>
      <w:r w:rsidR="006A2EDC">
        <w:t>(</w:t>
      </w:r>
      <w:r w:rsidR="00201324">
        <w:t>ID</w:t>
      </w:r>
      <w:r w:rsidR="006A2EDC">
        <w:t>)</w:t>
      </w:r>
      <w:r w:rsidR="00201324">
        <w:t>.</w:t>
      </w:r>
    </w:p>
    <w:p w14:paraId="46BAD900" w14:textId="672A83ED" w:rsidR="00201324" w:rsidRDefault="00201324" w:rsidP="0014185B">
      <w:pPr>
        <w:pStyle w:val="BodyText"/>
      </w:pPr>
      <w:r>
        <w:t xml:space="preserve">Sensitivity </w:t>
      </w:r>
      <w:r w:rsidR="00F92A8F">
        <w:t>a</w:t>
      </w:r>
      <w:r>
        <w:t xml:space="preserve">nalysis </w:t>
      </w:r>
      <w:r w:rsidR="00F92A8F">
        <w:t>use</w:t>
      </w:r>
      <w:r>
        <w:t>s a significantly different approach where the WTMP calls user defined scripts before and after each simulation</w:t>
      </w:r>
      <w:r w:rsidR="00DF134D">
        <w:t xml:space="preserve"> in</w:t>
      </w:r>
      <w:r>
        <w:t xml:space="preserve"> the iteration</w:t>
      </w:r>
      <w:r w:rsidR="00FE214E">
        <w:t xml:space="preserve">.  </w:t>
      </w:r>
      <w:r w:rsidR="00AE16F0">
        <w:t>U</w:t>
      </w:r>
      <w:r w:rsidR="00FE214E">
        <w:t xml:space="preserve">sers </w:t>
      </w:r>
      <w:r w:rsidR="00AE16F0">
        <w:t xml:space="preserve">are required </w:t>
      </w:r>
      <w:r w:rsidR="00FE214E">
        <w:t xml:space="preserve">to </w:t>
      </w:r>
      <w:r w:rsidR="00631C3E">
        <w:t>set up</w:t>
      </w:r>
      <w:r w:rsidR="00F92A8F">
        <w:t xml:space="preserve"> </w:t>
      </w:r>
      <w:r w:rsidR="00FE214E">
        <w:t>model configuration files to accomplish the desired input modifications and then to reset the configurations to the original data.  Output is saved to DSS collections where collection IDs are related to the iteration number</w:t>
      </w:r>
      <w:r w:rsidR="006D5E00">
        <w:t xml:space="preserve"> to track the range of sensitivity</w:t>
      </w:r>
      <w:r w:rsidR="00B07B5E">
        <w:t xml:space="preserve"> results</w:t>
      </w:r>
      <w:r w:rsidR="00FE214E">
        <w:t>.</w:t>
      </w:r>
    </w:p>
    <w:p w14:paraId="0B646962" w14:textId="72053FAE" w:rsidR="002A395F" w:rsidRDefault="002A395F" w:rsidP="007E1322">
      <w:pPr>
        <w:pStyle w:val="BodyText"/>
        <w:keepNext/>
        <w:keepLines/>
      </w:pPr>
      <w:r>
        <w:rPr>
          <w:noProof/>
        </w:rPr>
        <w:lastRenderedPageBreak/>
        <w:drawing>
          <wp:inline distT="0" distB="0" distL="0" distR="0" wp14:anchorId="23525157" wp14:editId="521441E2">
            <wp:extent cx="5899868" cy="5224658"/>
            <wp:effectExtent l="0" t="0" r="5715" b="0"/>
            <wp:docPr id="1192964986" name="Picture 1192964986" descr="The WTMP iterative simulation workflow:&#10;1. start with an existing study&#10;2. create an analysis period - start and end date&#10;3. create a simulation group - select analysis period and base simulation&#10;4. Set up a collection of boundary conditions to represent simulated iterations&#10;5. prepare input for model&#10;6. run simulations - produces a results data set&#10;7. save output&#10;8. return to item 4, above for next iteration.  When iterations complete proceed to 9&#10;9. create report based on saved iterative results &#10;10. Clo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64986" name="Picture 1192964986" descr="The WTMP iterative simulation workflow:&#10;1. start with an existing study&#10;2. create an analysis period - start and end date&#10;3. create a simulation group - select analysis period and base simulation&#10;4. Set up a collection of boundary conditions to represent simulated iterations&#10;5. prepare input for model&#10;6. run simulations - produces a results data set&#10;7. save output&#10;8. return to item 4, above for next iteration.  When iterations complete proceed to 9&#10;9. create report based on saved iterative results &#10;10. Close stud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9868" cy="5224658"/>
                    </a:xfrm>
                    <a:prstGeom prst="rect">
                      <a:avLst/>
                    </a:prstGeom>
                    <a:noFill/>
                  </pic:spPr>
                </pic:pic>
              </a:graphicData>
            </a:graphic>
          </wp:inline>
        </w:drawing>
      </w:r>
    </w:p>
    <w:p w14:paraId="3A34CC04" w14:textId="3D268CFC" w:rsidR="00DC6F0F" w:rsidRDefault="00DC6F0F" w:rsidP="00DC6F0F">
      <w:pPr>
        <w:pStyle w:val="VIFigureTitleSegoeUIRegular12"/>
        <w:keepNext/>
        <w:keepLines/>
      </w:pPr>
      <w:bookmarkStart w:id="86" w:name="_Ref140678137"/>
      <w:bookmarkStart w:id="87" w:name="_Toc141781659"/>
      <w:r>
        <w:t xml:space="preserve">Figure </w:t>
      </w:r>
      <w:r w:rsidR="000B1927">
        <w:fldChar w:fldCharType="begin"/>
      </w:r>
      <w:r w:rsidR="000B1927">
        <w:instrText xml:space="preserve"> STYLEREF 1 \s </w:instrText>
      </w:r>
      <w:r w:rsidR="000B1927">
        <w:fldChar w:fldCharType="separate"/>
      </w:r>
      <w:r w:rsidR="002F7FC3">
        <w:rPr>
          <w:noProof/>
        </w:rPr>
        <w:t>2</w:t>
      </w:r>
      <w:r w:rsidR="000B1927">
        <w:rPr>
          <w:noProof/>
        </w:rPr>
        <w:fldChar w:fldCharType="end"/>
      </w:r>
      <w:r>
        <w:noBreakHyphen/>
      </w:r>
      <w:r w:rsidR="000B1927">
        <w:fldChar w:fldCharType="begin"/>
      </w:r>
      <w:r w:rsidR="000B1927">
        <w:instrText xml:space="preserve"> SEQ Figure \* ARABIC \s 1 </w:instrText>
      </w:r>
      <w:r w:rsidR="000B1927">
        <w:fldChar w:fldCharType="separate"/>
      </w:r>
      <w:r w:rsidR="002F7FC3">
        <w:rPr>
          <w:noProof/>
        </w:rPr>
        <w:t>5</w:t>
      </w:r>
      <w:r w:rsidR="000B1927">
        <w:rPr>
          <w:noProof/>
        </w:rPr>
        <w:fldChar w:fldCharType="end"/>
      </w:r>
      <w:bookmarkEnd w:id="86"/>
      <w:r>
        <w:t>. WTMP iterative simulation workflow</w:t>
      </w:r>
      <w:r w:rsidRPr="00F32130">
        <w:t>.</w:t>
      </w:r>
      <w:bookmarkEnd w:id="87"/>
    </w:p>
    <w:p w14:paraId="0F49F881" w14:textId="2BF722D4" w:rsidR="00870AF0" w:rsidRDefault="00115F7C" w:rsidP="00870AF0">
      <w:pPr>
        <w:pStyle w:val="Heading2"/>
      </w:pPr>
      <w:bookmarkStart w:id="88" w:name="_Toc141781619"/>
      <w:r>
        <w:t>Seasonal Temperature</w:t>
      </w:r>
      <w:r w:rsidR="00870AF0">
        <w:t xml:space="preserve"> Forecast Simulations</w:t>
      </w:r>
      <w:bookmarkEnd w:id="88"/>
    </w:p>
    <w:p w14:paraId="6670E145" w14:textId="3E93669C" w:rsidR="00112663" w:rsidRDefault="00112663" w:rsidP="00112663">
      <w:pPr>
        <w:pStyle w:val="BodyText"/>
      </w:pPr>
      <w:r>
        <w:t>For CVP watersheds included in the WMTP, a seasonal water temperature forecast describes future expected downstream water temperature</w:t>
      </w:r>
      <w:r w:rsidR="00007F01">
        <w:t xml:space="preserve"> (Reclamation 2020</w:t>
      </w:r>
      <w:r w:rsidR="00AE6932">
        <w:t>b</w:t>
      </w:r>
      <w:r w:rsidR="00007F01">
        <w:t>)</w:t>
      </w:r>
      <w:r>
        <w:t>. This forecast, or simulation of expected water temperature performance</w:t>
      </w:r>
      <w:r w:rsidR="00E01803">
        <w:t>,</w:t>
      </w:r>
      <w:r>
        <w:t xml:space="preserve"> is based on the </w:t>
      </w:r>
      <w:r w:rsidR="00EF3800">
        <w:t xml:space="preserve">temperature </w:t>
      </w:r>
      <w:r>
        <w:t xml:space="preserve">targets </w:t>
      </w:r>
      <w:r w:rsidR="00EF3800">
        <w:t>at</w:t>
      </w:r>
      <w:r>
        <w:t xml:space="preserve"> the </w:t>
      </w:r>
      <w:r w:rsidR="00EF3800">
        <w:t>reservoir tailbay or at a location downstream as</w:t>
      </w:r>
      <w:r>
        <w:t xml:space="preserve"> specified by the analyst. Future water temperature is forecasted using simulation models that utilize estimated future flow, operations, and meteorology (and associated inflow water temperatures). Generally, these forecasts are based on an array of potential conditions (e.g., 50</w:t>
      </w:r>
      <w:r w:rsidR="00382460">
        <w:t xml:space="preserve"> </w:t>
      </w:r>
      <w:r w:rsidR="0091FB93">
        <w:t>percent</w:t>
      </w:r>
      <w:r>
        <w:t xml:space="preserve"> exceedance</w:t>
      </w:r>
      <w:r w:rsidR="00A96700">
        <w:t>,</w:t>
      </w:r>
      <w:r>
        <w:t xml:space="preserve"> 90 percent exceedance </w:t>
      </w:r>
      <w:r w:rsidR="601686D0">
        <w:t>in</w:t>
      </w:r>
      <w:r>
        <w:t xml:space="preserve">flow forecast) as well as </w:t>
      </w:r>
      <w:r w:rsidR="00A96700">
        <w:t>appropriate</w:t>
      </w:r>
      <w:r>
        <w:t xml:space="preserve"> assumptions regarding </w:t>
      </w:r>
      <w:r w:rsidR="00A96700">
        <w:t xml:space="preserve">the expected range of </w:t>
      </w:r>
      <w:r>
        <w:t xml:space="preserve">operations and meteorology. Because this forecast cannot exactly predict the actual future hydrology, operations, and meteorology in advance, model results are not expected to precisely match actual </w:t>
      </w:r>
      <w:r>
        <w:lastRenderedPageBreak/>
        <w:t>water temperatures. However, the expectation is that forecasted downstream water temperatures have an accept</w:t>
      </w:r>
      <w:r w:rsidR="009B4AF1">
        <w:t>able</w:t>
      </w:r>
      <w:r>
        <w:t xml:space="preserve"> measure of error (uncertainty). Simulation error includes inherent model error or bias, uncertainty of the forecast future conditions and assumptions used in formulating the forecast (e.g., disaggregation of monthly forecasts to sub-monthly time period</w:t>
      </w:r>
      <w:r w:rsidR="00405A0A">
        <w:t>s</w:t>
      </w:r>
      <w:r>
        <w:t xml:space="preserve">). </w:t>
      </w:r>
      <w:r w:rsidR="0021579F">
        <w:t xml:space="preserve">The uncertainty associated with assumptions used in </w:t>
      </w:r>
      <w:r w:rsidR="003740AA">
        <w:t>formulating the forecast are discussed in detail in Reclamation (2023</w:t>
      </w:r>
      <w:r w:rsidR="005B1BD7">
        <w:t>f</w:t>
      </w:r>
      <w:r w:rsidR="003740AA">
        <w:t>)</w:t>
      </w:r>
      <w:r w:rsidR="005B1BD7">
        <w:t>.</w:t>
      </w:r>
    </w:p>
    <w:p w14:paraId="17B92C79" w14:textId="77777777" w:rsidR="00920CF4" w:rsidRDefault="00920CF4" w:rsidP="00920CF4">
      <w:pPr>
        <w:pStyle w:val="BodyText"/>
      </w:pPr>
      <w:r>
        <w:t>Key characteristics of boundary conditions for temperature forecast simulations that are different from calibration/validation simulations include:</w:t>
      </w:r>
    </w:p>
    <w:p w14:paraId="72E97C6A" w14:textId="6D0E06BA" w:rsidR="003C53D9" w:rsidRDefault="003C53D9" w:rsidP="00771337">
      <w:pPr>
        <w:pStyle w:val="vibullets"/>
      </w:pPr>
      <w:r>
        <w:t>Reservoir inflow and release operational forecasts provide monthly average flow values,</w:t>
      </w:r>
    </w:p>
    <w:p w14:paraId="0256DFBB" w14:textId="28D81912" w:rsidR="003C53D9" w:rsidRDefault="003C53D9" w:rsidP="00771337">
      <w:pPr>
        <w:pStyle w:val="vibullets"/>
      </w:pPr>
      <w:r>
        <w:t xml:space="preserve">Meteorologic data </w:t>
      </w:r>
      <w:r w:rsidR="00846A42">
        <w:t>are</w:t>
      </w:r>
      <w:r>
        <w:t xml:space="preserve"> estimated from historic data or forecasts, </w:t>
      </w:r>
    </w:p>
    <w:p w14:paraId="074EE5C6" w14:textId="426168EF" w:rsidR="003C53D9" w:rsidRDefault="003C53D9" w:rsidP="00771337">
      <w:pPr>
        <w:pStyle w:val="vibullets"/>
      </w:pPr>
      <w:r>
        <w:t>Inflow temperatures are estimated based on historic data or using flow rates and meteorologic forecasts.</w:t>
      </w:r>
    </w:p>
    <w:p w14:paraId="35EBD8A0" w14:textId="7A440DBA" w:rsidR="00920CF4" w:rsidRDefault="00EF3800" w:rsidP="00771337">
      <w:pPr>
        <w:pStyle w:val="vibullets"/>
      </w:pPr>
      <w:r>
        <w:t>Tailbay or downstream</w:t>
      </w:r>
      <w:r w:rsidR="00920CF4">
        <w:t xml:space="preserve"> Temperature Targets are defined as weekly or monthly values (approximately),</w:t>
      </w:r>
      <w:r w:rsidR="003C53D9">
        <w:t xml:space="preserve"> and</w:t>
      </w:r>
    </w:p>
    <w:p w14:paraId="33E25495" w14:textId="7B470889" w:rsidR="00920CF4" w:rsidRDefault="000B1783" w:rsidP="00771337">
      <w:pPr>
        <w:pStyle w:val="vibullets"/>
      </w:pPr>
      <w:r>
        <w:t>TCD</w:t>
      </w:r>
      <w:r w:rsidR="00920CF4">
        <w:t xml:space="preserve"> </w:t>
      </w:r>
      <w:r>
        <w:t>o</w:t>
      </w:r>
      <w:r w:rsidR="00920CF4">
        <w:t>peration is determined by model logic</w:t>
      </w:r>
      <w:r w:rsidR="003C53D9">
        <w:t>.</w:t>
      </w:r>
    </w:p>
    <w:p w14:paraId="3FE1656A" w14:textId="5D22C766" w:rsidR="003B7B62" w:rsidRDefault="003B7B62" w:rsidP="00112663">
      <w:pPr>
        <w:pStyle w:val="BodyText"/>
      </w:pPr>
      <w:r>
        <w:t>In the WTMP</w:t>
      </w:r>
      <w:r w:rsidR="00995285">
        <w:t>,</w:t>
      </w:r>
      <w:r>
        <w:t xml:space="preserve"> the approach to ensemble simulation for seasonal temperature forecasts is essentially the same as the ensemble simulation described above, however</w:t>
      </w:r>
      <w:r w:rsidR="003B2B12">
        <w:t>,</w:t>
      </w:r>
      <w:r>
        <w:t xml:space="preserve"> special workflow has been established </w:t>
      </w:r>
      <w:r w:rsidR="003B2B12">
        <w:t xml:space="preserve">to </w:t>
      </w:r>
      <w:r>
        <w:t xml:space="preserve">streamline creation of the boundary condition data </w:t>
      </w:r>
      <w:r w:rsidR="00E97612">
        <w:t>(</w:t>
      </w:r>
      <w:r w:rsidR="00AD2318">
        <w:fldChar w:fldCharType="begin"/>
      </w:r>
      <w:r w:rsidR="00AD2318">
        <w:instrText xml:space="preserve"> REF _Ref140678154 \h </w:instrText>
      </w:r>
      <w:r w:rsidR="00AD2318">
        <w:fldChar w:fldCharType="separate"/>
      </w:r>
      <w:r w:rsidR="002F7FC3">
        <w:t xml:space="preserve">Figure </w:t>
      </w:r>
      <w:r w:rsidR="002F7FC3">
        <w:rPr>
          <w:noProof/>
        </w:rPr>
        <w:t>2</w:t>
      </w:r>
      <w:r w:rsidR="002F7FC3">
        <w:noBreakHyphen/>
      </w:r>
      <w:r w:rsidR="002F7FC3">
        <w:rPr>
          <w:noProof/>
        </w:rPr>
        <w:t>6</w:t>
      </w:r>
      <w:r w:rsidR="00AD2318">
        <w:fldChar w:fldCharType="end"/>
      </w:r>
      <w:r>
        <w:t xml:space="preserve">).  The WTMP user interface facilitates selection and importing reservoir initial conditions, </w:t>
      </w:r>
      <w:r w:rsidR="1242F54A">
        <w:t>CVP</w:t>
      </w:r>
      <w:r>
        <w:t xml:space="preserve"> monthly forecast spreadsheets, </w:t>
      </w:r>
      <w:r w:rsidR="00C3657D">
        <w:t>L</w:t>
      </w:r>
      <w:r w:rsidR="00C3657D" w:rsidRPr="00C3657D">
        <w:t>ocal Three</w:t>
      </w:r>
      <w:r w:rsidR="00BE0569">
        <w:t>-</w:t>
      </w:r>
      <w:r w:rsidR="00C3657D" w:rsidRPr="00C3657D">
        <w:t>Month Temperature Outlook</w:t>
      </w:r>
      <w:r w:rsidR="00C3657D">
        <w:t xml:space="preserve"> (</w:t>
      </w:r>
      <w:r>
        <w:t>L3MTO</w:t>
      </w:r>
      <w:r w:rsidR="00C3657D">
        <w:t>)</w:t>
      </w:r>
      <w:r>
        <w:t xml:space="preserve"> or position analysis type meteorologic data, and collections of temperature target time series.  Data processing scripts within the WTMP are used to create the daily </w:t>
      </w:r>
      <w:r w:rsidR="00B24914">
        <w:t xml:space="preserve">flow and water temperature input time series based on the forecast data.  This scripted process replaces the manual spreadsheet manipulations previously used </w:t>
      </w:r>
      <w:r w:rsidR="00587194">
        <w:t xml:space="preserve">by Reclamation </w:t>
      </w:r>
      <w:r w:rsidR="00B24914">
        <w:t>to create seasonal temperature forecast boundary conditions</w:t>
      </w:r>
      <w:r w:rsidR="00587194">
        <w:t xml:space="preserve"> in previous modeling efforts</w:t>
      </w:r>
      <w:r w:rsidR="00B24914">
        <w:t>.  The daily boundary condition time series are automatically saved to DSS collection time series.  The final step before simulation is for the user to select which combinations of boundary conditions and temperature targets will be simulated.  The WTMP will then iterate over the selected ensemble members carrying out the simulations and organization of results into DSS collections.  The automated reporting capability can then be used to create summary graphics and tables based on the ensemble results.</w:t>
      </w:r>
    </w:p>
    <w:p w14:paraId="55D419EF" w14:textId="65A12341" w:rsidR="00506A63" w:rsidRDefault="00506A63" w:rsidP="00376509">
      <w:pPr>
        <w:pStyle w:val="BodyText"/>
      </w:pPr>
      <w:r>
        <w:rPr>
          <w:noProof/>
        </w:rPr>
        <w:lastRenderedPageBreak/>
        <w:drawing>
          <wp:inline distT="0" distB="0" distL="0" distR="0" wp14:anchorId="522C80B9" wp14:editId="4100E3C9">
            <wp:extent cx="3681454" cy="6871433"/>
            <wp:effectExtent l="0" t="0" r="0" b="5715"/>
            <wp:docPr id="1970691859" name="Picture 1970691859" descr="The WTMP seasonal forecast workflow:&#10;1. start with an existing study&#10;2. create an analysis period - start and end date&#10;3. create a simulation group - select analysis period and base simulation&#10;4. using forecast data set download reservoir profiles, CVO flow and meteorology forecasts, and generate BC data&#10;5. either import temperature target sets&#10;6. prepare ensemble set (multiple forecasts) for simulation&#10;7. Run simulation for each input data set, save output for set. repeat until ensemble simulations are complete&#10;8. When complete, create report based on saved iterative results &#10;10. Clo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91859" name="Picture 1970691859" descr="The WTMP seasonal forecast workflow:&#10;1. start with an existing study&#10;2. create an analysis period - start and end date&#10;3. create a simulation group - select analysis period and base simulation&#10;4. using forecast data set download reservoir profiles, CVO flow and meteorology forecasts, and generate BC data&#10;5. either import temperature target sets&#10;6. prepare ensemble set (multiple forecasts) for simulation&#10;7. Run simulation for each input data set, save output for set. repeat until ensemble simulations are complete&#10;8. When complete, create report based on saved iterative results &#10;10. Close stud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5349" cy="6878704"/>
                    </a:xfrm>
                    <a:prstGeom prst="rect">
                      <a:avLst/>
                    </a:prstGeom>
                    <a:noFill/>
                  </pic:spPr>
                </pic:pic>
              </a:graphicData>
            </a:graphic>
          </wp:inline>
        </w:drawing>
      </w:r>
    </w:p>
    <w:p w14:paraId="2DDB6898" w14:textId="28BB5585" w:rsidR="00DC6F0F" w:rsidRDefault="00DC6F0F" w:rsidP="00DC6F0F">
      <w:pPr>
        <w:pStyle w:val="VIFigureTitleSegoeUIRegular12"/>
        <w:keepNext/>
        <w:keepLines/>
      </w:pPr>
      <w:bookmarkStart w:id="89" w:name="_Ref140678154"/>
      <w:bookmarkStart w:id="90" w:name="_Toc141781660"/>
      <w:r>
        <w:t xml:space="preserve">Figure </w:t>
      </w:r>
      <w:r w:rsidR="000B1927">
        <w:fldChar w:fldCharType="begin"/>
      </w:r>
      <w:r w:rsidR="000B1927">
        <w:instrText xml:space="preserve"> STYLEREF 1 \s </w:instrText>
      </w:r>
      <w:r w:rsidR="000B1927">
        <w:fldChar w:fldCharType="separate"/>
      </w:r>
      <w:r w:rsidR="002F7FC3">
        <w:rPr>
          <w:noProof/>
        </w:rPr>
        <w:t>2</w:t>
      </w:r>
      <w:r w:rsidR="000B1927">
        <w:rPr>
          <w:noProof/>
        </w:rPr>
        <w:fldChar w:fldCharType="end"/>
      </w:r>
      <w:r>
        <w:noBreakHyphen/>
      </w:r>
      <w:r w:rsidR="000B1927">
        <w:fldChar w:fldCharType="begin"/>
      </w:r>
      <w:r w:rsidR="000B1927">
        <w:instrText xml:space="preserve"> SEQ Figure \* ARABIC \s 1 </w:instrText>
      </w:r>
      <w:r w:rsidR="000B1927">
        <w:fldChar w:fldCharType="separate"/>
      </w:r>
      <w:r w:rsidR="002F7FC3">
        <w:rPr>
          <w:noProof/>
        </w:rPr>
        <w:t>6</w:t>
      </w:r>
      <w:r w:rsidR="000B1927">
        <w:rPr>
          <w:noProof/>
        </w:rPr>
        <w:fldChar w:fldCharType="end"/>
      </w:r>
      <w:bookmarkEnd w:id="89"/>
      <w:r>
        <w:t>. WTMP seasonal temperature forecast workflow</w:t>
      </w:r>
      <w:r w:rsidRPr="00F32130">
        <w:t>.</w:t>
      </w:r>
      <w:bookmarkEnd w:id="90"/>
    </w:p>
    <w:p w14:paraId="5779CCB7" w14:textId="77777777" w:rsidR="00DC6F0F" w:rsidRDefault="00DC6F0F" w:rsidP="00C76332">
      <w:pPr>
        <w:pStyle w:val="VIFigureTitleSegoeUIRegular12"/>
      </w:pPr>
    </w:p>
    <w:p w14:paraId="728CD791" w14:textId="723334E2" w:rsidR="00870AF0" w:rsidRDefault="00870AF0" w:rsidP="00870AF0">
      <w:pPr>
        <w:pStyle w:val="Heading2"/>
      </w:pPr>
      <w:bookmarkStart w:id="91" w:name="_Toc141781620"/>
      <w:r>
        <w:lastRenderedPageBreak/>
        <w:t>Long-term Planning Study</w:t>
      </w:r>
      <w:bookmarkEnd w:id="91"/>
    </w:p>
    <w:p w14:paraId="55A1E9A3" w14:textId="37D4412B" w:rsidR="00DF0C49" w:rsidRDefault="00B1593C" w:rsidP="00A70FA5">
      <w:pPr>
        <w:pStyle w:val="BodyText"/>
      </w:pPr>
      <w:r>
        <w:t xml:space="preserve">Long-term planning studies include a range of </w:t>
      </w:r>
      <w:r w:rsidR="00AE4031">
        <w:t xml:space="preserve">temperature </w:t>
      </w:r>
      <w:r>
        <w:t xml:space="preserve">analyses </w:t>
      </w:r>
      <w:r w:rsidR="00AE4031">
        <w:t xml:space="preserve">related to </w:t>
      </w:r>
      <w:r w:rsidR="00330DED">
        <w:t xml:space="preserve">water supply and assessment, operations assessment, </w:t>
      </w:r>
      <w:r w:rsidR="00AE4031">
        <w:t>policy support, regulatory compliance, environmental evaluations, to other analyses. A widely used water supply planning model i</w:t>
      </w:r>
      <w:r w:rsidR="002E3363">
        <w:t xml:space="preserve">s </w:t>
      </w:r>
      <w:r w:rsidR="008D7787">
        <w:t>CalSim</w:t>
      </w:r>
      <w:r w:rsidR="00DF0C49">
        <w:t xml:space="preserve"> and the </w:t>
      </w:r>
      <w:r w:rsidR="00EF111F">
        <w:t>Cal</w:t>
      </w:r>
      <w:r w:rsidR="008D7787">
        <w:t>S</w:t>
      </w:r>
      <w:r w:rsidR="00EF111F">
        <w:t>im3</w:t>
      </w:r>
      <w:r w:rsidR="00211AFD">
        <w:t xml:space="preserve"> </w:t>
      </w:r>
      <w:r w:rsidR="00852DB9">
        <w:t xml:space="preserve">version with </w:t>
      </w:r>
      <w:r w:rsidR="00211AFD">
        <w:t xml:space="preserve">a simulation period of </w:t>
      </w:r>
      <w:r w:rsidR="00DF0C49">
        <w:t>1922-2015 (DWR 2022)</w:t>
      </w:r>
      <w:r w:rsidR="00AC0A51">
        <w:t>, that has recently been extended to 202</w:t>
      </w:r>
      <w:r w:rsidR="00DF526C">
        <w:t>2</w:t>
      </w:r>
      <w:r w:rsidR="00211AFD">
        <w:t>.</w:t>
      </w:r>
      <w:r w:rsidR="00DF0C49">
        <w:t xml:space="preserve">  Reclamation has identified that populating the WTMP with </w:t>
      </w:r>
      <w:r w:rsidR="008D7787">
        <w:t>CalSim3</w:t>
      </w:r>
      <w:r w:rsidR="00DF0C49">
        <w:t xml:space="preserve"> operations and hydrology-based simulations is consistent with the overall goals of Reclamation to have forward looking technical tools to support operations and associated obligations. While the various components of </w:t>
      </w:r>
      <w:r w:rsidR="008D7787">
        <w:t>CalSim3</w:t>
      </w:r>
      <w:r w:rsidR="00DF0C49">
        <w:t xml:space="preserve"> are widely available, there are elements that are still under development that would be necessary to support long-term simulations in the WTMP environment.  Examples include</w:t>
      </w:r>
      <w:r w:rsidR="00F646B4">
        <w:t>:</w:t>
      </w:r>
      <w:r w:rsidR="00DF0C49">
        <w:t xml:space="preserve"> </w:t>
      </w:r>
    </w:p>
    <w:p w14:paraId="7EFD8B27" w14:textId="599FF997" w:rsidR="00B1593C" w:rsidRDefault="00DF0C49" w:rsidP="00771337">
      <w:pPr>
        <w:pStyle w:val="vibullets"/>
      </w:pPr>
      <w:r>
        <w:t xml:space="preserve">development of appropriate representation of </w:t>
      </w:r>
      <w:r w:rsidR="008D7787">
        <w:t>CalSim3</w:t>
      </w:r>
      <w:r>
        <w:t xml:space="preserve"> output information for input into the WTMP. </w:t>
      </w:r>
      <w:r w:rsidR="008D7787">
        <w:t>CalSim3</w:t>
      </w:r>
      <w:r>
        <w:t xml:space="preserve"> has a </w:t>
      </w:r>
      <w:r w:rsidR="00F63F19">
        <w:t xml:space="preserve">high </w:t>
      </w:r>
      <w:r>
        <w:t xml:space="preserve">level of detail in some locations (e.g., inflows and outflow in the upper Sacramento River) and </w:t>
      </w:r>
      <w:r w:rsidR="00F63F19">
        <w:t>less detail in others</w:t>
      </w:r>
      <w:r>
        <w:t xml:space="preserve"> (e.g., Trinity River inflows and outflows in the Trinity River below Lewiston Dam). </w:t>
      </w:r>
    </w:p>
    <w:p w14:paraId="6790F08A" w14:textId="1E410ADD" w:rsidR="00DF0C49" w:rsidRDefault="00F646B4" w:rsidP="00771337">
      <w:pPr>
        <w:pStyle w:val="vibullets"/>
      </w:pPr>
      <w:r>
        <w:t>a</w:t>
      </w:r>
      <w:r w:rsidR="00DF0C49">
        <w:t xml:space="preserve"> long-term meteorological data set is required to produce long-term </w:t>
      </w:r>
      <w:r w:rsidR="00CD26FD">
        <w:t>water temperatures in the WTMP</w:t>
      </w:r>
      <w:r w:rsidR="00DF0C49">
        <w:t>, extending back to 1922.  Development of this long-term hourly record has not been completed in all basins (a long</w:t>
      </w:r>
      <w:r w:rsidR="00CD26FD">
        <w:t>-term</w:t>
      </w:r>
      <w:r w:rsidR="00DF0C49">
        <w:t xml:space="preserve"> record is available for the American River basin, but the development in the Sacramento, Trinity, and Stanislaus basins has not been completed).</w:t>
      </w:r>
    </w:p>
    <w:p w14:paraId="21C1A7A8" w14:textId="502BC144" w:rsidR="00F646B4" w:rsidRDefault="00F646B4" w:rsidP="00771337">
      <w:pPr>
        <w:pStyle w:val="vibullets"/>
      </w:pPr>
      <w:r>
        <w:t xml:space="preserve">forecasting certain inflows on the necessary resolution for temperature </w:t>
      </w:r>
      <w:r w:rsidR="00CD26FD">
        <w:t>modeling</w:t>
      </w:r>
      <w:r>
        <w:t xml:space="preserve"> are incompletely developed. Shasta Lake and Trinity Lake inflows are single monthly values, and all flows into New Melones are likewise combined into a single inflow.  While developing methods for representing these inflows is </w:t>
      </w:r>
      <w:r w:rsidR="00CD26FD">
        <w:t>relatively</w:t>
      </w:r>
      <w:r>
        <w:t xml:space="preserve"> straightforward, such decisions often require collaboration with agencies and stakeholders to ensure acceptable methods are defined</w:t>
      </w:r>
      <w:r w:rsidR="00CD26FD">
        <w:t xml:space="preserve"> and agreed upon</w:t>
      </w:r>
      <w:r>
        <w:t xml:space="preserve">. </w:t>
      </w:r>
    </w:p>
    <w:p w14:paraId="52B5A2AB" w14:textId="1A863578" w:rsidR="00F646B4" w:rsidRDefault="00CD26FD" w:rsidP="00F646B4">
      <w:pPr>
        <w:pStyle w:val="BodyText"/>
      </w:pPr>
      <w:r>
        <w:t xml:space="preserve">Herein, </w:t>
      </w:r>
      <w:r w:rsidR="00F646B4">
        <w:t xml:space="preserve">a proof-of-concept long-term planning workflow and example </w:t>
      </w:r>
      <w:r w:rsidR="004942E6">
        <w:t xml:space="preserve">are presented </w:t>
      </w:r>
      <w:r w:rsidR="00F646B4">
        <w:t xml:space="preserve">to illustrate the process of such simulations in the WTMP.  Assumptions, inputs, simulation process, and results and results presentation are included herein. As these current information sharing procedures between </w:t>
      </w:r>
      <w:r w:rsidR="008D7787">
        <w:t>CalSim3</w:t>
      </w:r>
      <w:r w:rsidR="00F646B4">
        <w:t xml:space="preserve"> and the WTMP </w:t>
      </w:r>
      <w:r w:rsidR="00F646B4" w:rsidRPr="00256879">
        <w:t>are defined over time, they can readily be incorporated into the long-term planning modeling process. The Sacramento/Trinity system is used as an example. ResSim is the model employed herein</w:t>
      </w:r>
      <w:r w:rsidR="002B44E7" w:rsidRPr="00256879">
        <w:t xml:space="preserve"> because </w:t>
      </w:r>
      <w:r w:rsidR="00256879" w:rsidRPr="00256879">
        <w:t>t</w:t>
      </w:r>
      <w:r w:rsidR="00256879">
        <w:t xml:space="preserve">his </w:t>
      </w:r>
      <w:r w:rsidR="00F646B4">
        <w:t xml:space="preserve">system model </w:t>
      </w:r>
      <w:r w:rsidR="004942E6">
        <w:t>can simulate</w:t>
      </w:r>
      <w:r w:rsidR="00F646B4">
        <w:t xml:space="preserve"> extended time periods in an efficient fashion (CE-QUAL-W2 experience extended run times and would be computationally inefficient to make the expected number of simulations).</w:t>
      </w:r>
    </w:p>
    <w:p w14:paraId="4DAF038D" w14:textId="4F6E34BE" w:rsidR="002E3363" w:rsidRDefault="00F646B4" w:rsidP="002E3363">
      <w:pPr>
        <w:pStyle w:val="BodyText"/>
      </w:pPr>
      <w:r>
        <w:t xml:space="preserve">Assumptions </w:t>
      </w:r>
      <w:r w:rsidR="00CC4C88">
        <w:t>for this exercise include the following:</w:t>
      </w:r>
    </w:p>
    <w:p w14:paraId="67E3130D" w14:textId="66D87744" w:rsidR="00F646B4" w:rsidRDefault="00CC4C88" w:rsidP="00771337">
      <w:pPr>
        <w:pStyle w:val="vibullets"/>
        <w:numPr>
          <w:ilvl w:val="0"/>
          <w:numId w:val="29"/>
        </w:numPr>
      </w:pPr>
      <w:r>
        <w:t xml:space="preserve">Use </w:t>
      </w:r>
      <w:r w:rsidR="00467930">
        <w:t xml:space="preserve">20 years of </w:t>
      </w:r>
      <w:r>
        <w:t>historical m</w:t>
      </w:r>
      <w:r w:rsidR="00F646B4">
        <w:t>eteorology</w:t>
      </w:r>
      <w:r>
        <w:t xml:space="preserve"> -</w:t>
      </w:r>
      <w:r w:rsidR="00F646B4">
        <w:t xml:space="preserve"> 20 y</w:t>
      </w:r>
      <w:r w:rsidR="004942E6">
        <w:t>ea</w:t>
      </w:r>
      <w:r w:rsidR="00F646B4">
        <w:t>rs start</w:t>
      </w:r>
      <w:r>
        <w:t>ing</w:t>
      </w:r>
      <w:r w:rsidR="00467930">
        <w:t xml:space="preserve"> in</w:t>
      </w:r>
      <w:r w:rsidR="00F646B4">
        <w:t xml:space="preserve"> 2000</w:t>
      </w:r>
      <w:r w:rsidR="004942E6">
        <w:t>.</w:t>
      </w:r>
    </w:p>
    <w:p w14:paraId="693835D3" w14:textId="0BD31F8C" w:rsidR="00F646B4" w:rsidRDefault="00467930" w:rsidP="00771337">
      <w:pPr>
        <w:pStyle w:val="vibullets"/>
        <w:numPr>
          <w:ilvl w:val="0"/>
          <w:numId w:val="29"/>
        </w:numPr>
      </w:pPr>
      <w:r>
        <w:lastRenderedPageBreak/>
        <w:t>Use historical f</w:t>
      </w:r>
      <w:r w:rsidR="00F646B4">
        <w:t>low</w:t>
      </w:r>
      <w:r>
        <w:t xml:space="preserve"> and inflow temperature </w:t>
      </w:r>
      <w:r w:rsidR="00F646B4">
        <w:t xml:space="preserve">boundary conditions </w:t>
      </w:r>
      <w:r>
        <w:t>for the Trinity River below Lewiston Dam</w:t>
      </w:r>
      <w:r w:rsidR="004942E6">
        <w:t>.</w:t>
      </w:r>
    </w:p>
    <w:p w14:paraId="2B4BBCB7" w14:textId="0A423B85" w:rsidR="00CF01C0" w:rsidRDefault="00467930" w:rsidP="00771337">
      <w:pPr>
        <w:pStyle w:val="vibullets"/>
        <w:numPr>
          <w:ilvl w:val="0"/>
          <w:numId w:val="29"/>
        </w:numPr>
      </w:pPr>
      <w:r>
        <w:t xml:space="preserve">A simple constant </w:t>
      </w:r>
      <w:r w:rsidR="004942E6">
        <w:t>t</w:t>
      </w:r>
      <w:r w:rsidR="00F646B4">
        <w:t xml:space="preserve">emperature </w:t>
      </w:r>
      <w:r w:rsidR="004942E6">
        <w:t>t</w:t>
      </w:r>
      <w:r w:rsidR="00F646B4">
        <w:t xml:space="preserve">arget </w:t>
      </w:r>
      <w:r>
        <w:t xml:space="preserve">of </w:t>
      </w:r>
      <w:r w:rsidR="00F646B4">
        <w:t>54</w:t>
      </w:r>
      <w:r w:rsidR="004942E6" w:rsidRPr="004942E6">
        <w:rPr>
          <w:vertAlign w:val="superscript"/>
        </w:rPr>
        <w:t>o</w:t>
      </w:r>
      <w:r w:rsidR="004942E6">
        <w:t xml:space="preserve">F </w:t>
      </w:r>
      <w:r w:rsidR="001E356D">
        <w:t>during</w:t>
      </w:r>
      <w:r w:rsidR="004942E6">
        <w:t xml:space="preserve"> the temperature management season </w:t>
      </w:r>
      <w:r w:rsidR="00F646B4">
        <w:t>(5/1 to 10/31)</w:t>
      </w:r>
      <w:r>
        <w:t xml:space="preserve"> </w:t>
      </w:r>
      <w:r w:rsidR="002D1D3D">
        <w:t xml:space="preserve">at the Sacramento River compliance location located </w:t>
      </w:r>
      <w:r>
        <w:t>above the confluence with Clear Creek.</w:t>
      </w:r>
    </w:p>
    <w:p w14:paraId="2B3F9A80" w14:textId="76DD39BD" w:rsidR="00CF01C0" w:rsidRDefault="00CF01C0" w:rsidP="00CF01C0">
      <w:pPr>
        <w:pStyle w:val="BodyText"/>
      </w:pPr>
      <w:bookmarkStart w:id="92" w:name="_Toc82787802"/>
      <w:bookmarkStart w:id="93" w:name="_Toc104563972"/>
      <w:r>
        <w:t xml:space="preserve">The </w:t>
      </w:r>
      <w:r w:rsidR="00CC4C88">
        <w:t>proof-of-concept</w:t>
      </w:r>
      <w:r>
        <w:t xml:space="preserve"> long term planning simulation workflow is illustrated in </w:t>
      </w:r>
      <w:r w:rsidR="00AD2318">
        <w:fldChar w:fldCharType="begin"/>
      </w:r>
      <w:r w:rsidR="00AD2318">
        <w:instrText xml:space="preserve"> REF _Ref140678169 \h </w:instrText>
      </w:r>
      <w:r w:rsidR="00AD2318">
        <w:fldChar w:fldCharType="separate"/>
      </w:r>
      <w:r w:rsidR="002F7FC3">
        <w:t xml:space="preserve">Figure </w:t>
      </w:r>
      <w:r w:rsidR="002F7FC3">
        <w:rPr>
          <w:noProof/>
        </w:rPr>
        <w:t>2</w:t>
      </w:r>
      <w:r w:rsidR="002F7FC3">
        <w:noBreakHyphen/>
      </w:r>
      <w:r w:rsidR="002F7FC3">
        <w:rPr>
          <w:noProof/>
        </w:rPr>
        <w:t>7</w:t>
      </w:r>
      <w:r w:rsidR="00AD2318">
        <w:fldChar w:fldCharType="end"/>
      </w:r>
      <w:r>
        <w:t xml:space="preserve">.  This workflow is similar to calibration or validation simulations, with the key difference being that the boundary condition time series are based on </w:t>
      </w:r>
      <w:r w:rsidR="008D7787">
        <w:t>CalSim3</w:t>
      </w:r>
      <w:r w:rsidR="00AC3B41">
        <w:t xml:space="preserve"> </w:t>
      </w:r>
      <w:r>
        <w:t xml:space="preserve">monthly results.  </w:t>
      </w:r>
      <w:r w:rsidR="00B2587E">
        <w:t>Fo</w:t>
      </w:r>
      <w:r w:rsidR="00AC3B41">
        <w:t>r this example, a</w:t>
      </w:r>
      <w:r>
        <w:t xml:space="preserve"> manual step is introduced to import the </w:t>
      </w:r>
      <w:r w:rsidR="008D7787">
        <w:t>CalSim3</w:t>
      </w:r>
      <w:r w:rsidR="00AC3B41">
        <w:t xml:space="preserve"> </w:t>
      </w:r>
      <w:r>
        <w:t>DSS result set and corresponding meteorologic</w:t>
      </w:r>
      <w:r w:rsidR="004942E6">
        <w:t>al</w:t>
      </w:r>
      <w:r>
        <w:t xml:space="preserve"> data.  </w:t>
      </w:r>
      <w:r w:rsidR="00CC4C88">
        <w:t>Data processing scripts</w:t>
      </w:r>
      <w:r w:rsidR="00574FC2">
        <w:t>,</w:t>
      </w:r>
      <w:r w:rsidR="00CC4C88">
        <w:t xml:space="preserve"> similar to those used for seasonal forecast data</w:t>
      </w:r>
      <w:r w:rsidR="00574FC2">
        <w:t>,</w:t>
      </w:r>
      <w:r w:rsidR="00CC4C88">
        <w:t xml:space="preserve"> are manually run to perform</w:t>
      </w:r>
      <w:r>
        <w:t xml:space="preserve"> disaggregation of the data to daily flow as well as to estimate inflow temperatures</w:t>
      </w:r>
      <w:r w:rsidR="001E356D">
        <w:t xml:space="preserve"> (similar to methods identified in Reclamation 2023f)</w:t>
      </w:r>
      <w:r w:rsidR="00CC4C88">
        <w:t xml:space="preserve">.  Model linking </w:t>
      </w:r>
      <w:r w:rsidR="00AC3B41">
        <w:t xml:space="preserve">is </w:t>
      </w:r>
      <w:r w:rsidR="00CC4C88">
        <w:t xml:space="preserve">also </w:t>
      </w:r>
      <w:r w:rsidR="00AC3B41">
        <w:t xml:space="preserve">modified </w:t>
      </w:r>
      <w:r w:rsidR="00CC4C88">
        <w:t xml:space="preserve">to map the </w:t>
      </w:r>
      <w:r w:rsidR="008D7787">
        <w:t>CalSim3</w:t>
      </w:r>
      <w:r w:rsidR="00AC3B41">
        <w:t xml:space="preserve"> </w:t>
      </w:r>
      <w:r w:rsidR="00CC4C88">
        <w:t xml:space="preserve">based boundary condition time series to the computational models’ inputs rather than historical data.  </w:t>
      </w:r>
      <w:r w:rsidR="00971FCD">
        <w:t xml:space="preserve">Manual steps </w:t>
      </w:r>
      <w:r w:rsidR="00802A02">
        <w:t>identified</w:t>
      </w:r>
      <w:r w:rsidR="00971FCD">
        <w:t xml:space="preserve"> herein can be automated in the WTMP at a future time, when </w:t>
      </w:r>
      <w:r w:rsidR="00B35EFF">
        <w:t xml:space="preserve">the </w:t>
      </w:r>
      <w:r w:rsidR="00DB691E">
        <w:t xml:space="preserve">required </w:t>
      </w:r>
      <w:r w:rsidR="008D7787">
        <w:t>CalSim3</w:t>
      </w:r>
      <w:r w:rsidR="00971FCD">
        <w:t xml:space="preserve"> elements </w:t>
      </w:r>
      <w:r w:rsidR="007A6958">
        <w:t>listed</w:t>
      </w:r>
      <w:r w:rsidR="00971FCD">
        <w:t xml:space="preserve"> above </w:t>
      </w:r>
      <w:r w:rsidR="00B35EFF">
        <w:t xml:space="preserve">are </w:t>
      </w:r>
      <w:r w:rsidR="007A6958">
        <w:t xml:space="preserve">completed. </w:t>
      </w:r>
      <w:r w:rsidR="00DB691E">
        <w:t xml:space="preserve">An example of a planning application is provided in Chapter 3. </w:t>
      </w:r>
    </w:p>
    <w:p w14:paraId="12D40AED" w14:textId="1290ACDB" w:rsidR="00726E2C" w:rsidRDefault="00726E2C" w:rsidP="00376509">
      <w:pPr>
        <w:pStyle w:val="BodyText"/>
        <w:rPr>
          <w:rFonts w:ascii="Segoe UI" w:hAnsi="Segoe UI"/>
          <w:b/>
          <w:sz w:val="42"/>
          <w:szCs w:val="42"/>
        </w:rPr>
      </w:pPr>
      <w:r>
        <w:rPr>
          <w:rFonts w:ascii="Segoe UI" w:hAnsi="Segoe UI"/>
          <w:b/>
          <w:noProof/>
          <w:sz w:val="42"/>
          <w:szCs w:val="42"/>
        </w:rPr>
        <w:drawing>
          <wp:inline distT="0" distB="0" distL="0" distR="0" wp14:anchorId="4D1F201E" wp14:editId="5AB24A5F">
            <wp:extent cx="4609636" cy="3904090"/>
            <wp:effectExtent l="0" t="0" r="635" b="1270"/>
            <wp:docPr id="703633366" name="Picture 703633366" descr="The WTMP long-term study workflow:&#10;1. start with an existing study&#10;2. create an analysis period - start and end date&#10;3. create a simulation group - select analysis period and base simulation&#10;4. link models to CALSIM data and meteorology data set&#10;5. run simulation  - produces a results data set&#10;6. create report &#10;7. Review/assess results&#10;8. Clo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33366" name="Picture 703633366" descr="The WTMP long-term study workflow:&#10;1. start with an existing study&#10;2. create an analysis period - start and end date&#10;3. create a simulation group - select analysis period and base simulation&#10;4. link models to CALSIM data and meteorology data set&#10;5. run simulation  - produces a results data set&#10;6. create report &#10;7. Review/assess results&#10;8. Close stud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2422" cy="3906450"/>
                    </a:xfrm>
                    <a:prstGeom prst="rect">
                      <a:avLst/>
                    </a:prstGeom>
                    <a:noFill/>
                  </pic:spPr>
                </pic:pic>
              </a:graphicData>
            </a:graphic>
          </wp:inline>
        </w:drawing>
      </w:r>
    </w:p>
    <w:p w14:paraId="753E479C" w14:textId="088E4F6C" w:rsidR="00DC6F0F" w:rsidRDefault="00DC6F0F" w:rsidP="00DC6F0F">
      <w:pPr>
        <w:pStyle w:val="VIFigureTitleSegoeUIRegular12"/>
        <w:keepNext/>
        <w:keepLines/>
      </w:pPr>
      <w:bookmarkStart w:id="94" w:name="_Ref140678169"/>
      <w:bookmarkStart w:id="95" w:name="_Toc141781661"/>
      <w:r>
        <w:t xml:space="preserve">Figure </w:t>
      </w:r>
      <w:r w:rsidR="000B1927">
        <w:fldChar w:fldCharType="begin"/>
      </w:r>
      <w:r w:rsidR="000B1927">
        <w:instrText xml:space="preserve"> ST</w:instrText>
      </w:r>
      <w:r w:rsidR="000B1927">
        <w:instrText xml:space="preserve">YLEREF 1 \s </w:instrText>
      </w:r>
      <w:r w:rsidR="000B1927">
        <w:fldChar w:fldCharType="separate"/>
      </w:r>
      <w:r w:rsidR="002F7FC3">
        <w:rPr>
          <w:noProof/>
        </w:rPr>
        <w:t>2</w:t>
      </w:r>
      <w:r w:rsidR="000B1927">
        <w:rPr>
          <w:noProof/>
        </w:rPr>
        <w:fldChar w:fldCharType="end"/>
      </w:r>
      <w:r>
        <w:noBreakHyphen/>
      </w:r>
      <w:r w:rsidR="000B1927">
        <w:fldChar w:fldCharType="begin"/>
      </w:r>
      <w:r w:rsidR="000B1927">
        <w:instrText xml:space="preserve"> SEQ Figure \* ARABIC \s 1 </w:instrText>
      </w:r>
      <w:r w:rsidR="000B1927">
        <w:fldChar w:fldCharType="separate"/>
      </w:r>
      <w:r w:rsidR="002F7FC3">
        <w:rPr>
          <w:noProof/>
        </w:rPr>
        <w:t>7</w:t>
      </w:r>
      <w:r w:rsidR="000B1927">
        <w:rPr>
          <w:noProof/>
        </w:rPr>
        <w:fldChar w:fldCharType="end"/>
      </w:r>
      <w:bookmarkEnd w:id="94"/>
      <w:r>
        <w:t>. WTMP long-term planning simulation workflow</w:t>
      </w:r>
      <w:r w:rsidRPr="00F32130">
        <w:t>.</w:t>
      </w:r>
      <w:bookmarkEnd w:id="95"/>
    </w:p>
    <w:p w14:paraId="43243903" w14:textId="77777777" w:rsidR="00DC6F0F" w:rsidRDefault="00DC6F0F" w:rsidP="00C76332">
      <w:pPr>
        <w:pStyle w:val="VIFigureTitleSegoeUIRegular12"/>
      </w:pPr>
    </w:p>
    <w:p w14:paraId="2AA7D09E" w14:textId="7E19F60E" w:rsidR="00F26E45" w:rsidRDefault="00F26E45" w:rsidP="00F26E45">
      <w:pPr>
        <w:pStyle w:val="Heading2"/>
      </w:pPr>
      <w:bookmarkStart w:id="96" w:name="_Toc141781621"/>
      <w:r>
        <w:lastRenderedPageBreak/>
        <w:t xml:space="preserve">Potential </w:t>
      </w:r>
      <w:r w:rsidR="00C57CD2">
        <w:t>F</w:t>
      </w:r>
      <w:r w:rsidRPr="00F26E45">
        <w:t xml:space="preserve">uture </w:t>
      </w:r>
      <w:r>
        <w:t>A</w:t>
      </w:r>
      <w:r w:rsidRPr="00F26E45">
        <w:t xml:space="preserve">pplications and </w:t>
      </w:r>
      <w:r>
        <w:t>I</w:t>
      </w:r>
      <w:r w:rsidRPr="00F26E45">
        <w:t xml:space="preserve">mplementation </w:t>
      </w:r>
      <w:r>
        <w:t>F</w:t>
      </w:r>
      <w:r w:rsidRPr="00F26E45">
        <w:t>eatures</w:t>
      </w:r>
      <w:bookmarkEnd w:id="96"/>
    </w:p>
    <w:p w14:paraId="60DA33E1" w14:textId="318C4DBC" w:rsidR="00717198" w:rsidRDefault="007A6958" w:rsidP="00717198">
      <w:pPr>
        <w:pStyle w:val="BodyText"/>
      </w:pPr>
      <w:r>
        <w:t xml:space="preserve">The aforementioned simulations </w:t>
      </w:r>
      <w:r w:rsidR="008A7489">
        <w:t xml:space="preserve">address the immediately identified needs for Reclamation to </w:t>
      </w:r>
      <w:r w:rsidR="00405A0A">
        <w:t>carry out</w:t>
      </w:r>
      <w:r w:rsidR="008A7489">
        <w:t xml:space="preserve"> the current and planned activities of annual temperature management planning, end of season hindcast, updating the model with additional date (validation), </w:t>
      </w:r>
      <w:r w:rsidR="006053A8">
        <w:t xml:space="preserve">and long-term planning. The iterative simulations provide additional opportunities for Reclamation to extend </w:t>
      </w:r>
      <w:r w:rsidR="00FA7C20">
        <w:t xml:space="preserve">its </w:t>
      </w:r>
      <w:r w:rsidR="007665F5">
        <w:t xml:space="preserve">current water temperature related analyses and explore additional </w:t>
      </w:r>
      <w:r w:rsidR="00EA715C">
        <w:t>approaches to manage cold water resources in project reaches.</w:t>
      </w:r>
      <w:r w:rsidR="001E6242">
        <w:t xml:space="preserve"> The expectation is that Reclamation will </w:t>
      </w:r>
      <w:r w:rsidR="00376FBF">
        <w:t xml:space="preserve">use </w:t>
      </w:r>
      <w:r w:rsidR="007D71A0">
        <w:t>ensemble</w:t>
      </w:r>
      <w:r w:rsidR="00F41F48">
        <w:t>,</w:t>
      </w:r>
      <w:r w:rsidR="007D71A0">
        <w:t xml:space="preserve"> p</w:t>
      </w:r>
      <w:r w:rsidR="001A21EB">
        <w:t>osition analysis</w:t>
      </w:r>
      <w:r w:rsidR="00F41F48">
        <w:t xml:space="preserve">, and sensitivity analysis to </w:t>
      </w:r>
      <w:r w:rsidR="0098526D">
        <w:t xml:space="preserve">augment </w:t>
      </w:r>
      <w:r w:rsidR="00BD56C0">
        <w:t xml:space="preserve">its </w:t>
      </w:r>
      <w:r w:rsidR="0098526D">
        <w:t xml:space="preserve">temperature management tools.  </w:t>
      </w:r>
      <w:r w:rsidR="008E5750">
        <w:t>In addition, selective scenario forecasts</w:t>
      </w:r>
      <w:r w:rsidR="004870AB">
        <w:t xml:space="preserve"> for annual temperature management planning activities can be employed</w:t>
      </w:r>
      <w:r w:rsidR="008E5750">
        <w:t>, where a limited</w:t>
      </w:r>
      <w:r w:rsidR="00596683">
        <w:t>, but informative set of simulations can be used to constrain the range of ou</w:t>
      </w:r>
      <w:r w:rsidR="004870AB">
        <w:t>t</w:t>
      </w:r>
      <w:r w:rsidR="00596683">
        <w:t xml:space="preserve">comes. </w:t>
      </w:r>
      <w:r w:rsidR="004870AB">
        <w:t>For example</w:t>
      </w:r>
      <w:r w:rsidR="00961C97">
        <w:t>,</w:t>
      </w:r>
      <w:r w:rsidR="004870AB">
        <w:t xml:space="preserve"> a 10, 25, 50, 75, 90, 95, and 99 percent exceedance </w:t>
      </w:r>
      <w:r w:rsidR="00343950">
        <w:t xml:space="preserve">hydrology forecast </w:t>
      </w:r>
      <w:r w:rsidR="00B7030E">
        <w:t xml:space="preserve">(n=7) </w:t>
      </w:r>
      <w:r w:rsidR="008E0E00">
        <w:t xml:space="preserve">and associated operations </w:t>
      </w:r>
      <w:r w:rsidR="00343950">
        <w:t xml:space="preserve">can be coupled with a </w:t>
      </w:r>
      <w:r w:rsidR="00B7030E">
        <w:t xml:space="preserve">75, </w:t>
      </w:r>
      <w:r w:rsidR="00343950">
        <w:t>50, 25, and 10 percent exceedance meteorology forecasts</w:t>
      </w:r>
      <w:r w:rsidR="00B7030E">
        <w:t xml:space="preserve"> (n=4) </w:t>
      </w:r>
      <w:r w:rsidR="00227EE1">
        <w:t>to develop</w:t>
      </w:r>
      <w:r w:rsidR="00D541BE">
        <w:t xml:space="preserve"> a set of </w:t>
      </w:r>
      <w:r w:rsidR="008E0E00">
        <w:t>28 simulations</w:t>
      </w:r>
      <w:r w:rsidR="00227EE1">
        <w:t>. While each of these realization</w:t>
      </w:r>
      <w:r w:rsidR="00961C97">
        <w:t>s</w:t>
      </w:r>
      <w:r w:rsidR="00227EE1">
        <w:t xml:space="preserve"> is not equally </w:t>
      </w:r>
      <w:r w:rsidR="00961C97">
        <w:t>probable</w:t>
      </w:r>
      <w:r w:rsidR="00227EE1">
        <w:t xml:space="preserve">, the outcome from such an analysis </w:t>
      </w:r>
      <w:r w:rsidR="00961C97">
        <w:t xml:space="preserve">can be readily completed in the WTMP and provide resource managers valuable information for decision-making or refining the analysis through a sub-set of simulations.  </w:t>
      </w:r>
      <w:r w:rsidR="008E0E00">
        <w:t xml:space="preserve"> </w:t>
      </w:r>
    </w:p>
    <w:p w14:paraId="00A34EDE" w14:textId="77777777" w:rsidR="00DB691E" w:rsidRDefault="00DB691E" w:rsidP="00717198">
      <w:pPr>
        <w:pStyle w:val="BodyText"/>
        <w:sectPr w:rsidR="00DB691E" w:rsidSect="009316DB">
          <w:pgSz w:w="12240" w:h="15840"/>
          <w:pgMar w:top="1440" w:right="1440" w:bottom="1440" w:left="1440" w:header="720" w:footer="720" w:gutter="0"/>
          <w:pgNumType w:start="1" w:chapStyle="1"/>
          <w:cols w:space="720"/>
          <w:docGrid w:linePitch="360"/>
        </w:sectPr>
      </w:pPr>
    </w:p>
    <w:p w14:paraId="294B28A4" w14:textId="05FED165" w:rsidR="00DB691E" w:rsidRDefault="00DB691E" w:rsidP="00405A0A">
      <w:pPr>
        <w:pStyle w:val="Heading1"/>
      </w:pPr>
      <w:bookmarkStart w:id="97" w:name="_Toc141781622"/>
      <w:r>
        <w:lastRenderedPageBreak/>
        <w:t xml:space="preserve">Long-Term Planning Simulation </w:t>
      </w:r>
      <w:r w:rsidR="008A0777">
        <w:t>–</w:t>
      </w:r>
      <w:r>
        <w:t xml:space="preserve"> </w:t>
      </w:r>
      <w:r w:rsidR="00A17670">
        <w:t>Application</w:t>
      </w:r>
      <w:bookmarkEnd w:id="97"/>
    </w:p>
    <w:p w14:paraId="547F290E" w14:textId="63D72CC5" w:rsidR="00081848" w:rsidRPr="002962F3" w:rsidRDefault="008A0777" w:rsidP="0024155B">
      <w:pPr>
        <w:pStyle w:val="BodyText"/>
      </w:pPr>
      <w:r w:rsidRPr="002962F3">
        <w:t xml:space="preserve">The WTMP will be capable of performing temperature simulations based on output from planning simulations performed using the </w:t>
      </w:r>
      <w:r w:rsidR="008D7787">
        <w:t>CalSim</w:t>
      </w:r>
      <w:r w:rsidR="00D9243E">
        <w:t xml:space="preserve"> </w:t>
      </w:r>
      <w:r w:rsidRPr="002962F3">
        <w:t xml:space="preserve">operations model, with a focus on supporting </w:t>
      </w:r>
      <w:r w:rsidR="008D7787">
        <w:t>CalSim</w:t>
      </w:r>
      <w:r w:rsidR="00C32A4E">
        <w:t xml:space="preserve"> </w:t>
      </w:r>
      <w:r w:rsidRPr="002962F3">
        <w:t>version 3</w:t>
      </w:r>
      <w:r w:rsidR="00EF111F">
        <w:t xml:space="preserve"> (</w:t>
      </w:r>
      <w:r w:rsidR="008D7787">
        <w:t>CalSim3</w:t>
      </w:r>
      <w:r w:rsidR="00EF111F">
        <w:t>)</w:t>
      </w:r>
      <w:r w:rsidRPr="29834FE1">
        <w:t>.</w:t>
      </w:r>
      <w:r w:rsidRPr="002962F3">
        <w:t xml:space="preserve">  This chapter presents an initial </w:t>
      </w:r>
      <w:r w:rsidR="002813C1">
        <w:t xml:space="preserve">proof-of-concept </w:t>
      </w:r>
      <w:r w:rsidRPr="002962F3">
        <w:t xml:space="preserve">simulation demonstrating the </w:t>
      </w:r>
      <w:r w:rsidR="00081848" w:rsidRPr="002962F3">
        <w:t>ability</w:t>
      </w:r>
      <w:r w:rsidRPr="002962F3">
        <w:t xml:space="preserve"> of the WTMP modeling framework to configure and carry out simulation utilizing CalsSim3 model output.  </w:t>
      </w:r>
      <w:r w:rsidR="00081848" w:rsidRPr="002962F3">
        <w:t xml:space="preserve">This simulation uses the Upper Sacramento System model which includes Shasta, Keswick, Trinity, Lewiston, and Whiskeytown reservoirs, however the results presentation focuses on operation of the Shasta Lake Temperature Control Device to meet a downstream temperature target.  </w:t>
      </w:r>
    </w:p>
    <w:p w14:paraId="3576949B" w14:textId="14A6580E" w:rsidR="00081848" w:rsidRPr="002962F3" w:rsidRDefault="008A0777" w:rsidP="0024155B">
      <w:pPr>
        <w:pStyle w:val="BodyText"/>
      </w:pPr>
      <w:r w:rsidRPr="002962F3">
        <w:t xml:space="preserve">The </w:t>
      </w:r>
      <w:r w:rsidR="008D7787">
        <w:t>CalSim3</w:t>
      </w:r>
      <w:r w:rsidRPr="002962F3">
        <w:t xml:space="preserve"> operations model represents California’s water system with a detailed computational network suitable for providing flow boundary conditions required by the WTMP temperature simulation.  Some processing is required to make the monthly flow results produced by </w:t>
      </w:r>
      <w:r w:rsidR="008D7787">
        <w:t>CalSim3</w:t>
      </w:r>
      <w:r w:rsidR="00EF111F">
        <w:t xml:space="preserve"> model</w:t>
      </w:r>
      <w:r w:rsidR="00C32A4E">
        <w:t xml:space="preserve"> </w:t>
      </w:r>
      <w:r w:rsidRPr="002962F3">
        <w:t xml:space="preserve">ready </w:t>
      </w:r>
      <w:r w:rsidR="00EF111F">
        <w:t>for WTMP</w:t>
      </w:r>
      <w:r w:rsidRPr="002962F3">
        <w:t xml:space="preserve"> temperature simulations, and those steps are described later in this chapter.  </w:t>
      </w:r>
      <w:r w:rsidR="008D7787">
        <w:t>CalSim3</w:t>
      </w:r>
      <w:r w:rsidR="00C32A4E">
        <w:t xml:space="preserve"> </w:t>
      </w:r>
      <w:r w:rsidRPr="002962F3">
        <w:t xml:space="preserve">outputs do not include </w:t>
      </w:r>
      <w:r w:rsidR="00EF111F">
        <w:t>meteorology</w:t>
      </w:r>
      <w:r w:rsidRPr="002962F3">
        <w:t xml:space="preserve"> or inflow temperature information </w:t>
      </w:r>
      <w:r w:rsidR="00081848" w:rsidRPr="002962F3">
        <w:t xml:space="preserve">required for WTMP temperature simulation.  </w:t>
      </w:r>
    </w:p>
    <w:p w14:paraId="62318FDE" w14:textId="370081D3" w:rsidR="008A0777" w:rsidRPr="002962F3" w:rsidRDefault="00081848" w:rsidP="0024155B">
      <w:pPr>
        <w:pStyle w:val="BodyText"/>
      </w:pPr>
      <w:r w:rsidRPr="002962F3">
        <w:t xml:space="preserve">Detailed hourly meteorologic data sets need to be prepared that correspond to the </w:t>
      </w:r>
      <w:r w:rsidR="008D7787">
        <w:t xml:space="preserve">CalSim3 </w:t>
      </w:r>
      <w:r w:rsidRPr="29834FE1">
        <w:t>flow</w:t>
      </w:r>
      <w:r w:rsidRPr="002962F3">
        <w:t xml:space="preserve"> simulations.  When </w:t>
      </w:r>
      <w:r w:rsidR="008D7787">
        <w:t>CalSim3</w:t>
      </w:r>
      <w:r w:rsidR="00C32A4E">
        <w:t xml:space="preserve"> </w:t>
      </w:r>
      <w:r w:rsidRPr="002962F3">
        <w:t>hydrology is reflective of historical conditions, historical meteorologic conditions can be used</w:t>
      </w:r>
      <w:r w:rsidR="00C54921" w:rsidRPr="29834FE1">
        <w:t>,</w:t>
      </w:r>
      <w:r w:rsidRPr="002962F3">
        <w:t xml:space="preserve"> and that approach is used for the </w:t>
      </w:r>
      <w:r w:rsidR="002813C1">
        <w:t xml:space="preserve">proof-of-concept </w:t>
      </w:r>
      <w:r w:rsidRPr="002962F3">
        <w:t xml:space="preserve">simulation.  In future use of the WTMP for long-term planning simulation, alternate </w:t>
      </w:r>
      <w:r w:rsidRPr="29834FE1">
        <w:t>meteorolog</w:t>
      </w:r>
      <w:r w:rsidR="00EF111F">
        <w:t>y</w:t>
      </w:r>
      <w:r w:rsidRPr="002962F3">
        <w:t xml:space="preserve"> data sets may be specified that </w:t>
      </w:r>
      <w:r w:rsidR="00EF111F">
        <w:t>relate</w:t>
      </w:r>
      <w:r w:rsidRPr="002962F3">
        <w:t xml:space="preserve"> to </w:t>
      </w:r>
      <w:r w:rsidR="00A94BFF" w:rsidRPr="002962F3">
        <w:t xml:space="preserve">alternate </w:t>
      </w:r>
      <w:r w:rsidR="00EF111F">
        <w:t>Cal</w:t>
      </w:r>
      <w:r w:rsidR="00574F12">
        <w:t>S</w:t>
      </w:r>
      <w:r w:rsidR="00EF111F">
        <w:t>im3</w:t>
      </w:r>
      <w:r w:rsidR="00C32A4E">
        <w:t xml:space="preserve"> </w:t>
      </w:r>
      <w:r w:rsidRPr="002962F3">
        <w:t>model input hydrology, such as future climate change scenarios.</w:t>
      </w:r>
    </w:p>
    <w:p w14:paraId="5FEAA06F" w14:textId="70041647" w:rsidR="00840C1B" w:rsidRPr="002962F3" w:rsidRDefault="00A94BFF" w:rsidP="0024155B">
      <w:pPr>
        <w:pStyle w:val="BodyText"/>
      </w:pPr>
      <w:r w:rsidRPr="002962F3">
        <w:t xml:space="preserve">Water temperature must be assigned for all inflow boundary conditions.  This is accomplished using regression relationships developed relating inflow volume and meteorologic time series, </w:t>
      </w:r>
      <w:r w:rsidRPr="29834FE1">
        <w:t>an</w:t>
      </w:r>
      <w:r w:rsidRPr="002962F3">
        <w:t xml:space="preserve"> approach that has been </w:t>
      </w:r>
      <w:r w:rsidRPr="29834FE1">
        <w:t>successful</w:t>
      </w:r>
      <w:r w:rsidR="00EF111F">
        <w:t>ly applied</w:t>
      </w:r>
      <w:r w:rsidRPr="002962F3">
        <w:t xml:space="preserve"> in previous forecast modeling efforts for the Upper Sacramento and American River systems.</w:t>
      </w:r>
      <w:r w:rsidR="00DB5CC2" w:rsidRPr="002962F3">
        <w:t xml:space="preserve">  Boundary condition processing for the </w:t>
      </w:r>
      <w:r w:rsidR="002813C1">
        <w:t xml:space="preserve">proof-of-concept </w:t>
      </w:r>
      <w:r w:rsidR="00DB5CC2" w:rsidRPr="002962F3">
        <w:t xml:space="preserve">simulation </w:t>
      </w:r>
      <w:r w:rsidR="00EF111F">
        <w:t>was</w:t>
      </w:r>
      <w:r w:rsidR="00DB5CC2" w:rsidRPr="002962F3">
        <w:t xml:space="preserve"> accomplished by running Python scripts external to the WTMP.  The Python scripts were derived from the scripts used within the WTMP for preparing seasonal forecast boundary condition data.  </w:t>
      </w:r>
      <w:r w:rsidR="00EF111F">
        <w:t>I</w:t>
      </w:r>
      <w:r w:rsidR="00DB5CC2" w:rsidRPr="29834FE1">
        <w:t>n</w:t>
      </w:r>
      <w:r w:rsidR="00DB5CC2" w:rsidRPr="002962F3">
        <w:t xml:space="preserve"> the future the capability to prepare the full set of boundary conditions for long-term planning runs will also be made available within the WTMP.</w:t>
      </w:r>
    </w:p>
    <w:p w14:paraId="60A9354E" w14:textId="77777777" w:rsidR="00794873" w:rsidRDefault="00794873" w:rsidP="00362B63">
      <w:pPr>
        <w:pStyle w:val="Heading2"/>
      </w:pPr>
      <w:bookmarkStart w:id="98" w:name="_Toc141781623"/>
      <w:r>
        <w:t>Analysis Assumptions</w:t>
      </w:r>
      <w:bookmarkEnd w:id="98"/>
    </w:p>
    <w:p w14:paraId="44A03F6D" w14:textId="5C4F136D" w:rsidR="004A31C6" w:rsidRDefault="00DB76F1" w:rsidP="00362B63">
      <w:pPr>
        <w:pStyle w:val="Heading3"/>
      </w:pPr>
      <w:bookmarkStart w:id="99" w:name="_Toc141781624"/>
      <w:r w:rsidRPr="00D11396">
        <w:t>Planning Simulation Inputs</w:t>
      </w:r>
      <w:bookmarkEnd w:id="99"/>
    </w:p>
    <w:p w14:paraId="58A499A0" w14:textId="189D43D8" w:rsidR="00D11396" w:rsidRPr="00D11396" w:rsidRDefault="00D11396" w:rsidP="00717198">
      <w:pPr>
        <w:pStyle w:val="BodyText"/>
      </w:pPr>
      <w:r>
        <w:t xml:space="preserve">The long-term planning simulation inputs </w:t>
      </w:r>
      <w:r w:rsidR="009D5661">
        <w:t xml:space="preserve">for ResSim representing the Shasta-Trinity system were developed for the 2000-2020 period.  </w:t>
      </w:r>
      <w:r w:rsidR="408C263D">
        <w:t>Th</w:t>
      </w:r>
      <w:r w:rsidR="2C27937C">
        <w:t xml:space="preserve">e ResSim </w:t>
      </w:r>
      <w:r w:rsidR="408C263D">
        <w:t xml:space="preserve">model was selected </w:t>
      </w:r>
      <w:r w:rsidR="581CE7A3">
        <w:t xml:space="preserve">for </w:t>
      </w:r>
      <w:r w:rsidR="408C263D">
        <w:t xml:space="preserve">computational </w:t>
      </w:r>
      <w:r w:rsidR="408C263D">
        <w:lastRenderedPageBreak/>
        <w:t>run time efficiency</w:t>
      </w:r>
      <w:r w:rsidR="1CFB1F5B">
        <w:t xml:space="preserve"> and is anticipated for coarser</w:t>
      </w:r>
      <w:r w:rsidR="148898FC">
        <w:t xml:space="preserve">, monthly operational time-step type analyses.  </w:t>
      </w:r>
      <w:r w:rsidR="009D5661">
        <w:t xml:space="preserve">This period was selected because </w:t>
      </w:r>
      <w:r w:rsidR="00977ED2">
        <w:t xml:space="preserve">complete meteorological data sets are required to simulate temperature in the </w:t>
      </w:r>
      <w:r w:rsidR="00405A0A">
        <w:t>WTMP,</w:t>
      </w:r>
      <w:r w:rsidR="00977ED2">
        <w:t xml:space="preserve"> and these have not been developed for the 1922 to </w:t>
      </w:r>
      <w:r w:rsidR="0033376E">
        <w:t xml:space="preserve">2021 period (current </w:t>
      </w:r>
      <w:r w:rsidR="00EF111F">
        <w:t>Cal</w:t>
      </w:r>
      <w:r w:rsidR="008D7787">
        <w:t>S</w:t>
      </w:r>
      <w:r w:rsidR="00EF111F">
        <w:t>im3</w:t>
      </w:r>
      <w:r w:rsidR="0033376E">
        <w:t xml:space="preserve"> simulation period).  Additional considerations include boundary condition representation for the Trinity River below Lewiston Dam.  </w:t>
      </w:r>
      <w:r w:rsidR="00F1718B">
        <w:t>Input information included:</w:t>
      </w:r>
    </w:p>
    <w:p w14:paraId="522747D5" w14:textId="17307B80" w:rsidR="00DB691E" w:rsidRDefault="00F1718B" w:rsidP="004F41A5">
      <w:pPr>
        <w:pStyle w:val="vibullets"/>
      </w:pPr>
      <w:r>
        <w:t xml:space="preserve">Flows for all boundary conditions and operations at system reservoirs from </w:t>
      </w:r>
      <w:r w:rsidR="008D7787">
        <w:t>CalSim</w:t>
      </w:r>
      <w:r w:rsidR="00EF111F">
        <w:t>3</w:t>
      </w:r>
      <w:r w:rsidR="00DB691E">
        <w:t xml:space="preserve"> </w:t>
      </w:r>
      <w:r>
        <w:t xml:space="preserve">(as </w:t>
      </w:r>
      <w:r w:rsidR="00DB691E">
        <w:t>DSS Files</w:t>
      </w:r>
      <w:r>
        <w:t>)</w:t>
      </w:r>
      <w:r w:rsidR="002B6246">
        <w:t xml:space="preserve">.  This is an example input </w:t>
      </w:r>
      <w:r w:rsidR="00EF111F">
        <w:t xml:space="preserve">data </w:t>
      </w:r>
      <w:r w:rsidR="002B6246">
        <w:t>set from the on-going LTO (Long Term Operation) study</w:t>
      </w:r>
      <w:r w:rsidR="00EF111F">
        <w:t xml:space="preserve"> and </w:t>
      </w:r>
      <w:r w:rsidR="002B6246">
        <w:t xml:space="preserve">does not represent historical conditions and is only used here as an example data set to drive the </w:t>
      </w:r>
      <w:r w:rsidR="002813C1">
        <w:t xml:space="preserve">proof-of-concept </w:t>
      </w:r>
      <w:r w:rsidR="002B6246">
        <w:t>WTMP simulation.</w:t>
      </w:r>
    </w:p>
    <w:p w14:paraId="47FB8B1D" w14:textId="23890FF2" w:rsidR="00DB691E" w:rsidRDefault="00B45839" w:rsidP="004F41A5">
      <w:pPr>
        <w:pStyle w:val="vibullets2ndindent"/>
      </w:pPr>
      <w:r>
        <w:t>Monthly average i</w:t>
      </w:r>
      <w:r w:rsidR="002B6246">
        <w:t xml:space="preserve">nput </w:t>
      </w:r>
      <w:r>
        <w:t>h</w:t>
      </w:r>
      <w:r w:rsidR="002B6246">
        <w:t xml:space="preserve">ydrologic </w:t>
      </w:r>
      <w:r>
        <w:t>t</w:t>
      </w:r>
      <w:r w:rsidR="002B6246">
        <w:t xml:space="preserve">ime </w:t>
      </w:r>
      <w:r>
        <w:t>s</w:t>
      </w:r>
      <w:r w:rsidR="002B6246">
        <w:t xml:space="preserve">eries: </w:t>
      </w:r>
      <w:r w:rsidR="00DB691E">
        <w:t>L2020A_2022MED_wWestSideMod_HistAR_051923_SV.dss</w:t>
      </w:r>
    </w:p>
    <w:p w14:paraId="1814B2CD" w14:textId="5F8B39DB" w:rsidR="00DB691E" w:rsidRDefault="008D7787" w:rsidP="004F41A5">
      <w:pPr>
        <w:pStyle w:val="vibullets2ndindent"/>
      </w:pPr>
      <w:r>
        <w:t>CalSim3</w:t>
      </w:r>
      <w:r w:rsidR="00B45839">
        <w:t xml:space="preserve"> monthly average </w:t>
      </w:r>
      <w:r w:rsidR="002B6246">
        <w:t xml:space="preserve">simulation results: </w:t>
      </w:r>
      <w:r w:rsidR="00DB691E">
        <w:t>LTO_NAA_2022MED_05192023_DV.dss</w:t>
      </w:r>
      <w:r w:rsidR="00AE6164">
        <w:t xml:space="preserve"> </w:t>
      </w:r>
    </w:p>
    <w:p w14:paraId="6D1C1F16" w14:textId="6859B187" w:rsidR="00DB691E" w:rsidRDefault="00DB691E" w:rsidP="004F41A5">
      <w:pPr>
        <w:pStyle w:val="vibullets"/>
      </w:pPr>
      <w:r>
        <w:t xml:space="preserve">Historical </w:t>
      </w:r>
      <w:r w:rsidR="00AE6164">
        <w:t>m</w:t>
      </w:r>
      <w:r>
        <w:t>eteorolog</w:t>
      </w:r>
      <w:r w:rsidR="00EF111F">
        <w:t>y</w:t>
      </w:r>
      <w:r>
        <w:t xml:space="preserve"> </w:t>
      </w:r>
      <w:r w:rsidR="00AE6164">
        <w:t>d</w:t>
      </w:r>
      <w:r>
        <w:t>ata</w:t>
      </w:r>
      <w:r w:rsidR="00AE6164">
        <w:t xml:space="preserve"> for the Trinity River and Sacramento River basins</w:t>
      </w:r>
      <w:r w:rsidR="00866560">
        <w:t xml:space="preserve"> was employed (hourly)</w:t>
      </w:r>
    </w:p>
    <w:p w14:paraId="69F1A653" w14:textId="7A188F60" w:rsidR="00DB691E" w:rsidRDefault="00DB691E" w:rsidP="004F41A5">
      <w:pPr>
        <w:pStyle w:val="vibullets"/>
      </w:pPr>
      <w:r>
        <w:t xml:space="preserve">Historical </w:t>
      </w:r>
      <w:r w:rsidR="00AE6164">
        <w:t>t</w:t>
      </w:r>
      <w:r>
        <w:t>ributary</w:t>
      </w:r>
      <w:r w:rsidR="00AE6164">
        <w:t xml:space="preserve"> i</w:t>
      </w:r>
      <w:r>
        <w:t xml:space="preserve">nflows </w:t>
      </w:r>
      <w:r w:rsidR="00372DD7">
        <w:t xml:space="preserve">(daily) </w:t>
      </w:r>
      <w:r w:rsidR="00AE6164">
        <w:t>and inflow temperature</w:t>
      </w:r>
      <w:r w:rsidR="00372DD7">
        <w:t>s</w:t>
      </w:r>
      <w:r w:rsidR="00AE6164">
        <w:t xml:space="preserve"> </w:t>
      </w:r>
      <w:r w:rsidR="00372DD7">
        <w:t xml:space="preserve">(daily) </w:t>
      </w:r>
      <w:r>
        <w:t xml:space="preserve">to </w:t>
      </w:r>
      <w:r w:rsidR="00AE6164">
        <w:t>the T</w:t>
      </w:r>
      <w:r>
        <w:t xml:space="preserve">rinity River </w:t>
      </w:r>
      <w:r w:rsidR="00AE6164">
        <w:t xml:space="preserve">downstream of </w:t>
      </w:r>
      <w:r>
        <w:t>Lewiston</w:t>
      </w:r>
      <w:r w:rsidR="00AE6164">
        <w:t xml:space="preserve"> Dam.</w:t>
      </w:r>
    </w:p>
    <w:p w14:paraId="74B0BF9B" w14:textId="6ACF7056" w:rsidR="00DB691E" w:rsidRPr="00D11396" w:rsidRDefault="00DB76F1" w:rsidP="00362B63">
      <w:pPr>
        <w:pStyle w:val="Heading3"/>
      </w:pPr>
      <w:bookmarkStart w:id="100" w:name="_Toc141781625"/>
      <w:r w:rsidRPr="00D11396">
        <w:t>Boundary Condition Processing</w:t>
      </w:r>
      <w:bookmarkEnd w:id="100"/>
    </w:p>
    <w:p w14:paraId="42567BAF" w14:textId="4F84C146" w:rsidR="00DB76F1" w:rsidRDefault="008D7787" w:rsidP="00C728CD">
      <w:pPr>
        <w:pStyle w:val="BodyText"/>
      </w:pPr>
      <w:r>
        <w:t>CalSim3</w:t>
      </w:r>
      <w:r w:rsidR="00AE6164">
        <w:t xml:space="preserve"> </w:t>
      </w:r>
      <w:r w:rsidR="00866560">
        <w:t xml:space="preserve">output </w:t>
      </w:r>
      <w:r w:rsidR="00AE6164">
        <w:t>provide</w:t>
      </w:r>
      <w:r w:rsidR="00866560">
        <w:t>s</w:t>
      </w:r>
      <w:r w:rsidR="00AE6164">
        <w:t xml:space="preserve"> monthly information (boundary conditions, operations).  These values were d</w:t>
      </w:r>
      <w:r w:rsidR="00DB76F1">
        <w:t>isaggregate</w:t>
      </w:r>
      <w:r w:rsidR="00AE6164">
        <w:t>d</w:t>
      </w:r>
      <w:r w:rsidR="00DB76F1">
        <w:t xml:space="preserve"> </w:t>
      </w:r>
      <w:r w:rsidR="00AE6164">
        <w:t xml:space="preserve">to daily values for </w:t>
      </w:r>
      <w:r w:rsidR="00DB76F1">
        <w:t>reservoir inflow</w:t>
      </w:r>
      <w:r w:rsidR="00AE6164">
        <w:t>s</w:t>
      </w:r>
      <w:r w:rsidR="00DB76F1">
        <w:t xml:space="preserve"> (monthly to daily)</w:t>
      </w:r>
      <w:r w:rsidR="00866560">
        <w:t xml:space="preserve">. </w:t>
      </w:r>
      <w:r w:rsidR="00AE6164">
        <w:t xml:space="preserve">The daily reservoir inflows were assigned to individual </w:t>
      </w:r>
      <w:r w:rsidR="00DB76F1">
        <w:t>tributaries based on regression</w:t>
      </w:r>
      <w:r w:rsidR="00AE6164">
        <w:t xml:space="preserve"> relationships </w:t>
      </w:r>
      <w:r w:rsidR="00F54CFA">
        <w:t>based on historically available data.</w:t>
      </w:r>
      <w:r w:rsidR="00866560">
        <w:t xml:space="preserve"> </w:t>
      </w:r>
      <w:r w:rsidR="00F54CFA">
        <w:t xml:space="preserve">To ensure a water balance in the Sacramento River between Keswick Dam and Red Bluff </w:t>
      </w:r>
      <w:r w:rsidR="00866560">
        <w:t xml:space="preserve">(extent of Sacramento River in WTMP model domain), </w:t>
      </w:r>
      <w:r w:rsidR="00EF111F">
        <w:t>an</w:t>
      </w:r>
      <w:r w:rsidR="00DB76F1">
        <w:t xml:space="preserve"> accretion/depletion </w:t>
      </w:r>
      <w:r w:rsidR="00EF111F">
        <w:t xml:space="preserve">was computed based on a water </w:t>
      </w:r>
      <w:r w:rsidR="00DB76F1">
        <w:t xml:space="preserve">balance </w:t>
      </w:r>
      <w:r w:rsidR="00866560">
        <w:t xml:space="preserve">using </w:t>
      </w:r>
      <w:r>
        <w:t>CalSim3</w:t>
      </w:r>
      <w:r w:rsidR="00866560">
        <w:t xml:space="preserve"> inflow and diversion results for this reach. Reservoir i</w:t>
      </w:r>
      <w:r w:rsidR="00DB76F1">
        <w:t xml:space="preserve">nflow temperatures </w:t>
      </w:r>
      <w:r w:rsidR="00866560">
        <w:t xml:space="preserve">were </w:t>
      </w:r>
      <w:r w:rsidR="00DB76F1">
        <w:t xml:space="preserve">based </w:t>
      </w:r>
      <w:r w:rsidR="00866560">
        <w:t xml:space="preserve">on </w:t>
      </w:r>
      <w:r w:rsidR="00DB76F1" w:rsidRPr="00E97701">
        <w:t>regression</w:t>
      </w:r>
      <w:r w:rsidR="00866560" w:rsidRPr="00E97701">
        <w:t xml:space="preserve">s relating daily </w:t>
      </w:r>
      <w:r w:rsidR="00DB76F1" w:rsidRPr="00E97701">
        <w:t xml:space="preserve">flow and </w:t>
      </w:r>
      <w:r w:rsidR="00866560" w:rsidRPr="00E97701">
        <w:t xml:space="preserve">air temperature (see Reclamation </w:t>
      </w:r>
      <w:r w:rsidR="00EF111F" w:rsidRPr="00E97701">
        <w:t>(</w:t>
      </w:r>
      <w:r w:rsidR="00866560" w:rsidRPr="00E97701">
        <w:t>2023f</w:t>
      </w:r>
      <w:r w:rsidR="00EF111F" w:rsidRPr="00E97701">
        <w:t>)</w:t>
      </w:r>
      <w:r w:rsidR="00866560" w:rsidRPr="00E97701">
        <w:t xml:space="preserve"> for additional details).</w:t>
      </w:r>
      <w:r w:rsidR="00DB5811" w:rsidRPr="00E97701">
        <w:t xml:space="preserve"> </w:t>
      </w:r>
      <w:r w:rsidR="00625508" w:rsidRPr="00E97701">
        <w:t xml:space="preserve"> </w:t>
      </w:r>
      <w:r w:rsidR="00C319BC">
        <w:t>A</w:t>
      </w:r>
      <w:r w:rsidR="00625508" w:rsidRPr="00E97701">
        <w:t xml:space="preserve"> typical example of the relationship between daily average (historical) inflow and releases </w:t>
      </w:r>
      <w:r w:rsidR="00625508">
        <w:t>versus monthly average flows as well as disaggregated daily flow developed by scaling a representative historical pattern by monthly average flow volume</w:t>
      </w:r>
      <w:r w:rsidR="00C319BC">
        <w:t xml:space="preserve"> is shown in </w:t>
      </w:r>
      <w:r w:rsidR="009F17B9">
        <w:fldChar w:fldCharType="begin"/>
      </w:r>
      <w:r w:rsidR="009F17B9">
        <w:instrText xml:space="preserve"> REF _Ref140678191 \h </w:instrText>
      </w:r>
      <w:r w:rsidR="009F17B9">
        <w:fldChar w:fldCharType="separate"/>
      </w:r>
      <w:r w:rsidR="002F7FC3">
        <w:t xml:space="preserve">Figure </w:t>
      </w:r>
      <w:r w:rsidR="002F7FC3">
        <w:rPr>
          <w:noProof/>
        </w:rPr>
        <w:t>3</w:t>
      </w:r>
      <w:r w:rsidR="002F7FC3">
        <w:noBreakHyphen/>
      </w:r>
      <w:r w:rsidR="002F7FC3">
        <w:rPr>
          <w:noProof/>
        </w:rPr>
        <w:t>1</w:t>
      </w:r>
      <w:r w:rsidR="009F17B9">
        <w:fldChar w:fldCharType="end"/>
      </w:r>
      <w:r w:rsidR="00625508">
        <w:t>.  Peak storm flows are not represented by either the monthly average or disaggregated daily records, but the total volume of inflow and outflow is preserved.</w:t>
      </w:r>
    </w:p>
    <w:p w14:paraId="30BF0ADE" w14:textId="05FED165" w:rsidR="00D01464" w:rsidRDefault="00D01464" w:rsidP="00866560">
      <w:pPr>
        <w:pStyle w:val="BodyText"/>
      </w:pPr>
      <w:r>
        <w:rPr>
          <w:noProof/>
        </w:rPr>
        <w:lastRenderedPageBreak/>
        <w:drawing>
          <wp:inline distT="0" distB="0" distL="0" distR="0" wp14:anchorId="2521E8D7" wp14:editId="4D34B73D">
            <wp:extent cx="5943600" cy="2993390"/>
            <wp:effectExtent l="0" t="0" r="0" b="0"/>
            <wp:docPr id="10" name="Picture 10" descr="Two figures&#10;Top: Shasta Lake inflow for historic daily average, historic monthly average, and disaggregate daily (from historic monthly average) &#10;X-axis Jan-Dec 2006&#10;Y-Axis flow 0-60,000 cfs&#10;&#10;Bottom: Shasta Dam total release for historic daily average, historic monthly average (bottom): 2006&#10;X-axis Jan-Dec 2006&#10;Y-Axis flow 0-50,000 c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wo figures&#10;Top: Shasta Lake inflow for historic daily average, historic monthly average, and disaggregate daily (from historic monthly average) &#10;X-axis Jan-Dec 2006&#10;Y-Axis flow 0-60,000 cfs&#10;&#10;Bottom: Shasta Dam total release for historic daily average, historic monthly average (bottom): 2006&#10;X-axis Jan-Dec 2006&#10;Y-Axis flow 0-50,000 cfs"/>
                    <pic:cNvPicPr/>
                  </pic:nvPicPr>
                  <pic:blipFill>
                    <a:blip r:embed="rId29">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D2532BC-0663-ECD5-434B-33ABE997617E}"/>
                        </a:ext>
                      </a:extLst>
                    </a:blip>
                    <a:srcRect l="2617" t="7662" r="676" b="3661"/>
                    <a:stretch>
                      <a:fillRect/>
                    </a:stretch>
                  </pic:blipFill>
                  <pic:spPr>
                    <a:xfrm>
                      <a:off x="0" y="0"/>
                      <a:ext cx="5943600" cy="2993390"/>
                    </a:xfrm>
                    <a:prstGeom prst="rect">
                      <a:avLst/>
                    </a:prstGeom>
                  </pic:spPr>
                </pic:pic>
              </a:graphicData>
            </a:graphic>
          </wp:inline>
        </w:drawing>
      </w:r>
    </w:p>
    <w:p w14:paraId="2574F355" w14:textId="64D4E7EF" w:rsidR="00DC6F0F" w:rsidRDefault="00DC6F0F" w:rsidP="00DC6F0F">
      <w:pPr>
        <w:pStyle w:val="VIFigureTitleSegoeUIRegular12"/>
        <w:keepNext/>
        <w:keepLines/>
      </w:pPr>
      <w:bookmarkStart w:id="101" w:name="_Ref140678191"/>
      <w:bookmarkStart w:id="102" w:name="_Toc141781662"/>
      <w:bookmarkStart w:id="103" w:name="_Ref140132911"/>
      <w:r>
        <w:t xml:space="preserve">Figure </w:t>
      </w:r>
      <w:r w:rsidR="000B1927">
        <w:fldChar w:fldCharType="begin"/>
      </w:r>
      <w:r w:rsidR="000B1927">
        <w:instrText xml:space="preserve"> STYLEREF 1 \s </w:instrText>
      </w:r>
      <w:r w:rsidR="000B1927">
        <w:fldChar w:fldCharType="separate"/>
      </w:r>
      <w:r w:rsidR="002F7FC3">
        <w:rPr>
          <w:noProof/>
        </w:rPr>
        <w:t>3</w:t>
      </w:r>
      <w:r w:rsidR="000B1927">
        <w:rPr>
          <w:noProof/>
        </w:rPr>
        <w:fldChar w:fldCharType="end"/>
      </w:r>
      <w:r>
        <w:noBreakHyphen/>
      </w:r>
      <w:r w:rsidR="000B1927">
        <w:fldChar w:fldCharType="begin"/>
      </w:r>
      <w:r w:rsidR="000B1927">
        <w:instrText xml:space="preserve"> S</w:instrText>
      </w:r>
      <w:r w:rsidR="000B1927">
        <w:instrText xml:space="preserve">EQ Figure \* ARABIC \s 1 </w:instrText>
      </w:r>
      <w:r w:rsidR="000B1927">
        <w:fldChar w:fldCharType="separate"/>
      </w:r>
      <w:r w:rsidR="002F7FC3">
        <w:rPr>
          <w:noProof/>
        </w:rPr>
        <w:t>1</w:t>
      </w:r>
      <w:r w:rsidR="000B1927">
        <w:rPr>
          <w:noProof/>
        </w:rPr>
        <w:fldChar w:fldCharType="end"/>
      </w:r>
      <w:bookmarkEnd w:id="101"/>
      <w:r>
        <w:t xml:space="preserve">. </w:t>
      </w:r>
      <w:r w:rsidR="00553F7D" w:rsidRPr="00837FE4">
        <w:t>Shasta Lake inflow for historic daily average, historic monthly average, and disaggregate daily (from historic monthly average) (top), and Shasta Dam total release for historic daily average, historic monthly average (bottom): 2006</w:t>
      </w:r>
      <w:r w:rsidRPr="00F32130">
        <w:t>.</w:t>
      </w:r>
      <w:bookmarkEnd w:id="102"/>
    </w:p>
    <w:p w14:paraId="28919039" w14:textId="626543A8" w:rsidR="00F16F45" w:rsidRDefault="00F16F45" w:rsidP="006227B4">
      <w:pPr>
        <w:pStyle w:val="Heading3"/>
      </w:pPr>
      <w:bookmarkStart w:id="104" w:name="_Toc141781626"/>
      <w:bookmarkEnd w:id="103"/>
      <w:r>
        <w:t xml:space="preserve">Input from </w:t>
      </w:r>
      <w:r w:rsidR="008D7787" w:rsidRPr="008D7787">
        <w:t>CalSim3</w:t>
      </w:r>
      <w:bookmarkEnd w:id="104"/>
      <w:r w:rsidR="00EF111F">
        <w:t xml:space="preserve"> </w:t>
      </w:r>
    </w:p>
    <w:p w14:paraId="7356A33C" w14:textId="30B8919B" w:rsidR="00F16F45" w:rsidRDefault="00F16F45" w:rsidP="00C728CD">
      <w:pPr>
        <w:pStyle w:val="BodyText"/>
      </w:pPr>
      <w:r w:rsidRPr="005124B4">
        <w:t xml:space="preserve">Monthly time series from the input (SV) and output (DV) </w:t>
      </w:r>
      <w:r w:rsidR="008D7787">
        <w:t>CalSim3</w:t>
      </w:r>
      <w:r w:rsidRPr="005124B4">
        <w:t xml:space="preserve"> DSS files </w:t>
      </w:r>
      <w:r w:rsidR="006351C3">
        <w:t>we</w:t>
      </w:r>
      <w:r>
        <w:t>re</w:t>
      </w:r>
      <w:r w:rsidRPr="005124B4">
        <w:t xml:space="preserve"> used to create the boundary conditions needed for the ResSim simulation.  All </w:t>
      </w:r>
      <w:r w:rsidR="008D7787">
        <w:t>CalSim3</w:t>
      </w:r>
      <w:r w:rsidRPr="005124B4">
        <w:t xml:space="preserve"> inflows and outflows to reservoirs </w:t>
      </w:r>
      <w:r w:rsidR="006351C3">
        <w:t>we</w:t>
      </w:r>
      <w:r>
        <w:t>re</w:t>
      </w:r>
      <w:r w:rsidRPr="005124B4">
        <w:t xml:space="preserve"> included.  For river locations, some net accretion/depletions </w:t>
      </w:r>
      <w:r w:rsidR="006351C3">
        <w:t>we</w:t>
      </w:r>
      <w:r>
        <w:t>re</w:t>
      </w:r>
      <w:r w:rsidRPr="005124B4">
        <w:t xml:space="preserve"> computed by difference between key channel flow locations.  </w:t>
      </w:r>
      <w:r w:rsidR="006351C3">
        <w:t>T</w:t>
      </w:r>
      <w:r>
        <w:t>he</w:t>
      </w:r>
      <w:r w:rsidRPr="005124B4">
        <w:t xml:space="preserve"> list of </w:t>
      </w:r>
      <w:r w:rsidR="008D7787">
        <w:t>CalSim3</w:t>
      </w:r>
      <w:r w:rsidRPr="005124B4">
        <w:t xml:space="preserve"> DSS records used and the mapping to HEC-ResSim inputs</w:t>
      </w:r>
      <w:r w:rsidR="006351C3">
        <w:t xml:space="preserve"> is included in </w:t>
      </w:r>
      <w:r w:rsidR="00034D14">
        <w:fldChar w:fldCharType="begin"/>
      </w:r>
      <w:r w:rsidR="00034D14">
        <w:instrText xml:space="preserve"> REF _Ref140814331 \h </w:instrText>
      </w:r>
      <w:r w:rsidR="00034D14">
        <w:fldChar w:fldCharType="separate"/>
      </w:r>
      <w:r w:rsidR="002F7FC3">
        <w:t xml:space="preserve">Table </w:t>
      </w:r>
      <w:r w:rsidR="002F7FC3">
        <w:rPr>
          <w:noProof/>
        </w:rPr>
        <w:t>3</w:t>
      </w:r>
      <w:r w:rsidR="002F7FC3">
        <w:noBreakHyphen/>
      </w:r>
      <w:r w:rsidR="002F7FC3">
        <w:rPr>
          <w:noProof/>
        </w:rPr>
        <w:t>1</w:t>
      </w:r>
      <w:r w:rsidR="00034D14">
        <w:fldChar w:fldCharType="end"/>
      </w:r>
      <w:r>
        <w:t>.</w:t>
      </w:r>
    </w:p>
    <w:p w14:paraId="3B510B5B" w14:textId="77777777" w:rsidR="002D54ED" w:rsidRDefault="002D54ED">
      <w:pPr>
        <w:rPr>
          <w:rFonts w:ascii="Segoe UI" w:hAnsi="Segoe UI" w:cs="Segoe UI"/>
        </w:rPr>
      </w:pPr>
      <w:bookmarkStart w:id="105" w:name="_Ref140085597"/>
      <w:r>
        <w:br w:type="page"/>
      </w:r>
    </w:p>
    <w:p w14:paraId="59CDFA11" w14:textId="43C5C4E7" w:rsidR="006351C3" w:rsidRDefault="006351C3" w:rsidP="006351C3">
      <w:pPr>
        <w:pStyle w:val="VITableTitleSegoeUI12regular"/>
        <w:keepNext/>
        <w:keepLines/>
      </w:pPr>
      <w:bookmarkStart w:id="106" w:name="_Ref140814331"/>
      <w:bookmarkStart w:id="107" w:name="_Toc141781700"/>
      <w:r>
        <w:lastRenderedPageBreak/>
        <w:t xml:space="preserve">Table </w:t>
      </w:r>
      <w:r>
        <w:fldChar w:fldCharType="begin"/>
      </w:r>
      <w:r>
        <w:instrText>STYLEREF 1 \s</w:instrText>
      </w:r>
      <w:r>
        <w:fldChar w:fldCharType="separate"/>
      </w:r>
      <w:r w:rsidR="002F7FC3">
        <w:rPr>
          <w:noProof/>
        </w:rPr>
        <w:t>3</w:t>
      </w:r>
      <w:r>
        <w:fldChar w:fldCharType="end"/>
      </w:r>
      <w:r>
        <w:noBreakHyphen/>
      </w:r>
      <w:r>
        <w:fldChar w:fldCharType="begin"/>
      </w:r>
      <w:r>
        <w:instrText>SEQ Table \* ARABIC \s 1</w:instrText>
      </w:r>
      <w:r>
        <w:fldChar w:fldCharType="separate"/>
      </w:r>
      <w:r w:rsidR="002F7FC3">
        <w:rPr>
          <w:noProof/>
        </w:rPr>
        <w:t>1</w:t>
      </w:r>
      <w:r>
        <w:fldChar w:fldCharType="end"/>
      </w:r>
      <w:bookmarkEnd w:id="105"/>
      <w:bookmarkEnd w:id="106"/>
      <w:r>
        <w:t xml:space="preserve">. </w:t>
      </w:r>
      <w:r w:rsidRPr="006351C3">
        <w:t xml:space="preserve">Mapping of </w:t>
      </w:r>
      <w:r w:rsidR="008D7787" w:rsidRPr="008D7787">
        <w:t>CalSim3</w:t>
      </w:r>
      <w:r w:rsidRPr="006351C3">
        <w:t xml:space="preserve"> records to required boundary conditions for the ResSim Upper Sacramento System model</w:t>
      </w:r>
      <w:r w:rsidR="009B30B1">
        <w:t xml:space="preserve"> (table continues on next page)</w:t>
      </w:r>
      <w:r w:rsidRPr="00247697">
        <w:t>.</w:t>
      </w:r>
      <w:bookmarkEnd w:id="107"/>
    </w:p>
    <w:tbl>
      <w:tblPr>
        <w:tblStyle w:val="TableGrid"/>
        <w:tblW w:w="0" w:type="auto"/>
        <w:tblLook w:val="0420" w:firstRow="1" w:lastRow="0" w:firstColumn="0" w:lastColumn="0" w:noHBand="0" w:noVBand="1"/>
      </w:tblPr>
      <w:tblGrid>
        <w:gridCol w:w="1975"/>
        <w:gridCol w:w="2687"/>
        <w:gridCol w:w="1302"/>
        <w:gridCol w:w="2041"/>
        <w:gridCol w:w="1345"/>
      </w:tblGrid>
      <w:tr w:rsidR="00E13CA7" w:rsidRPr="00500B5F" w14:paraId="359FDD9C" w14:textId="77777777" w:rsidTr="0017647D">
        <w:trPr>
          <w:trHeight w:val="315"/>
          <w:tblHeader/>
        </w:trPr>
        <w:tc>
          <w:tcPr>
            <w:tcW w:w="1975" w:type="dxa"/>
            <w:shd w:val="clear" w:color="auto" w:fill="auto"/>
            <w:tcMar>
              <w:top w:w="14" w:type="dxa"/>
              <w:bottom w:w="0" w:type="dxa"/>
            </w:tcMar>
          </w:tcPr>
          <w:p w14:paraId="4F6C3BE7" w14:textId="231BE296" w:rsidR="00E13CA7" w:rsidRPr="00500B5F" w:rsidRDefault="00E13CA7" w:rsidP="006D5D38">
            <w:pPr>
              <w:pStyle w:val="VITableHeaderSegoeUISemibold10ptBold"/>
            </w:pPr>
            <w:r>
              <w:t>System</w:t>
            </w:r>
          </w:p>
        </w:tc>
        <w:tc>
          <w:tcPr>
            <w:tcW w:w="2687" w:type="dxa"/>
            <w:shd w:val="clear" w:color="auto" w:fill="auto"/>
            <w:noWrap/>
            <w:tcMar>
              <w:top w:w="14" w:type="dxa"/>
              <w:bottom w:w="0" w:type="dxa"/>
            </w:tcMar>
            <w:hideMark/>
          </w:tcPr>
          <w:p w14:paraId="571E1E20" w14:textId="581597C5" w:rsidR="00E13CA7" w:rsidRPr="00500B5F" w:rsidRDefault="00E13CA7" w:rsidP="00376509">
            <w:pPr>
              <w:pStyle w:val="VITableHeaderSegoeUISemibold10ptBold"/>
              <w:rPr>
                <w:b/>
              </w:rPr>
            </w:pPr>
            <w:r w:rsidRPr="00500B5F">
              <w:t>ResSim Model Input</w:t>
            </w:r>
          </w:p>
        </w:tc>
        <w:tc>
          <w:tcPr>
            <w:tcW w:w="1302" w:type="dxa"/>
            <w:shd w:val="clear" w:color="auto" w:fill="auto"/>
            <w:tcMar>
              <w:top w:w="14" w:type="dxa"/>
              <w:bottom w:w="0" w:type="dxa"/>
            </w:tcMar>
            <w:hideMark/>
          </w:tcPr>
          <w:p w14:paraId="3976A35E" w14:textId="77777777" w:rsidR="00E13CA7" w:rsidRPr="00500B5F" w:rsidRDefault="00E13CA7" w:rsidP="00376509">
            <w:pPr>
              <w:pStyle w:val="VITableHeaderSegoeUISemibold10ptBold"/>
              <w:rPr>
                <w:b/>
              </w:rPr>
            </w:pPr>
            <w:r w:rsidRPr="00500B5F">
              <w:t>Parameter</w:t>
            </w:r>
          </w:p>
        </w:tc>
        <w:tc>
          <w:tcPr>
            <w:tcW w:w="2041" w:type="dxa"/>
            <w:shd w:val="clear" w:color="auto" w:fill="auto"/>
            <w:tcMar>
              <w:top w:w="14" w:type="dxa"/>
              <w:bottom w:w="0" w:type="dxa"/>
            </w:tcMar>
            <w:hideMark/>
          </w:tcPr>
          <w:p w14:paraId="17661CA6" w14:textId="7B23B557" w:rsidR="00E13CA7" w:rsidRPr="00500B5F" w:rsidRDefault="00E13CA7" w:rsidP="00376509">
            <w:pPr>
              <w:pStyle w:val="VITableHeaderSegoeUISemibold10ptBold"/>
              <w:rPr>
                <w:b/>
              </w:rPr>
            </w:pPr>
            <w:r w:rsidRPr="00500B5F">
              <w:t>CalSim3 Record</w:t>
            </w:r>
          </w:p>
        </w:tc>
        <w:tc>
          <w:tcPr>
            <w:tcW w:w="1345" w:type="dxa"/>
            <w:shd w:val="clear" w:color="auto" w:fill="auto"/>
            <w:tcMar>
              <w:top w:w="14" w:type="dxa"/>
              <w:bottom w:w="0" w:type="dxa"/>
            </w:tcMar>
            <w:hideMark/>
          </w:tcPr>
          <w:p w14:paraId="4365DB6E" w14:textId="77777777" w:rsidR="00E13CA7" w:rsidRPr="00500B5F" w:rsidRDefault="00E13CA7" w:rsidP="00376509">
            <w:pPr>
              <w:pStyle w:val="VITableHeaderSegoeUISemibold10ptBold"/>
              <w:rPr>
                <w:b/>
              </w:rPr>
            </w:pPr>
            <w:r w:rsidRPr="00500B5F">
              <w:t>Notes</w:t>
            </w:r>
          </w:p>
        </w:tc>
      </w:tr>
      <w:tr w:rsidR="00E13CA7" w:rsidRPr="00500B5F" w14:paraId="601F0811" w14:textId="77777777" w:rsidTr="0017647D">
        <w:trPr>
          <w:trHeight w:val="300"/>
        </w:trPr>
        <w:tc>
          <w:tcPr>
            <w:tcW w:w="1975" w:type="dxa"/>
            <w:tcMar>
              <w:top w:w="14" w:type="dxa"/>
              <w:left w:w="115" w:type="dxa"/>
              <w:bottom w:w="0" w:type="dxa"/>
              <w:right w:w="115" w:type="dxa"/>
            </w:tcMar>
          </w:tcPr>
          <w:p w14:paraId="7FCD33C9" w14:textId="3B44CFB2" w:rsidR="00E13CA7" w:rsidRPr="00500B5F" w:rsidRDefault="00E13CA7" w:rsidP="00E13CA7">
            <w:pPr>
              <w:pStyle w:val="VITableTextSegoeUIRegular8"/>
            </w:pPr>
            <w:r w:rsidRPr="00BF6C8D">
              <w:t>Trinity Lake</w:t>
            </w:r>
          </w:p>
        </w:tc>
        <w:tc>
          <w:tcPr>
            <w:tcW w:w="2687" w:type="dxa"/>
            <w:noWrap/>
            <w:tcMar>
              <w:top w:w="14" w:type="dxa"/>
              <w:left w:w="115" w:type="dxa"/>
              <w:bottom w:w="0" w:type="dxa"/>
              <w:right w:w="115" w:type="dxa"/>
            </w:tcMar>
            <w:hideMark/>
          </w:tcPr>
          <w:p w14:paraId="650FE196" w14:textId="7D109265" w:rsidR="00E13CA7" w:rsidRPr="00500B5F" w:rsidRDefault="00E13CA7" w:rsidP="00376509">
            <w:pPr>
              <w:pStyle w:val="VITableTextSegoeUIRegular8"/>
            </w:pPr>
            <w:r w:rsidRPr="00500B5F">
              <w:t>Inflow-East Fork Trinity River</w:t>
            </w:r>
          </w:p>
        </w:tc>
        <w:tc>
          <w:tcPr>
            <w:tcW w:w="1302" w:type="dxa"/>
            <w:tcMar>
              <w:top w:w="14" w:type="dxa"/>
              <w:left w:w="115" w:type="dxa"/>
              <w:bottom w:w="0" w:type="dxa"/>
              <w:right w:w="115" w:type="dxa"/>
            </w:tcMar>
            <w:hideMark/>
          </w:tcPr>
          <w:p w14:paraId="2D4E1C59"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28A2488B" w14:textId="57F2B477" w:rsidR="00E13CA7" w:rsidRPr="00500B5F" w:rsidRDefault="00E13CA7" w:rsidP="00376509">
            <w:pPr>
              <w:pStyle w:val="VITableTextSegoeUIRegular8"/>
            </w:pPr>
            <w:r w:rsidRPr="00500B5F">
              <w:t>I_TRNTY</w:t>
            </w:r>
            <w:r>
              <w:t xml:space="preserve"> split</w:t>
            </w:r>
          </w:p>
        </w:tc>
        <w:tc>
          <w:tcPr>
            <w:tcW w:w="1345" w:type="dxa"/>
            <w:tcMar>
              <w:top w:w="14" w:type="dxa"/>
              <w:left w:w="115" w:type="dxa"/>
              <w:bottom w:w="0" w:type="dxa"/>
              <w:right w:w="115" w:type="dxa"/>
            </w:tcMar>
            <w:hideMark/>
          </w:tcPr>
          <w:p w14:paraId="74C5B789" w14:textId="49DA38F2" w:rsidR="00E13CA7" w:rsidRPr="00500B5F" w:rsidRDefault="00E13CA7" w:rsidP="00376509">
            <w:pPr>
              <w:pStyle w:val="VITableTextSegoeUIRegular8"/>
            </w:pPr>
            <w:r>
              <w:t xml:space="preserve"> footnote 1</w:t>
            </w:r>
          </w:p>
        </w:tc>
      </w:tr>
      <w:tr w:rsidR="00E13CA7" w:rsidRPr="00500B5F" w14:paraId="20492E89" w14:textId="77777777" w:rsidTr="0017647D">
        <w:trPr>
          <w:trHeight w:val="300"/>
        </w:trPr>
        <w:tc>
          <w:tcPr>
            <w:tcW w:w="1975" w:type="dxa"/>
            <w:tcMar>
              <w:top w:w="14" w:type="dxa"/>
              <w:left w:w="115" w:type="dxa"/>
              <w:bottom w:w="0" w:type="dxa"/>
              <w:right w:w="115" w:type="dxa"/>
            </w:tcMar>
          </w:tcPr>
          <w:p w14:paraId="5E691891" w14:textId="59E0A259" w:rsidR="00E13CA7" w:rsidRPr="00500B5F" w:rsidRDefault="00E13CA7" w:rsidP="00E13CA7">
            <w:pPr>
              <w:pStyle w:val="VITableTextSegoeUIRegular8"/>
            </w:pPr>
            <w:r w:rsidRPr="00BF6C8D">
              <w:t>Trinity Lake</w:t>
            </w:r>
          </w:p>
        </w:tc>
        <w:tc>
          <w:tcPr>
            <w:tcW w:w="2687" w:type="dxa"/>
            <w:noWrap/>
            <w:tcMar>
              <w:top w:w="14" w:type="dxa"/>
              <w:left w:w="115" w:type="dxa"/>
              <w:bottom w:w="0" w:type="dxa"/>
              <w:right w:w="115" w:type="dxa"/>
            </w:tcMar>
            <w:hideMark/>
          </w:tcPr>
          <w:p w14:paraId="21855369" w14:textId="7AB7208F" w:rsidR="00E13CA7" w:rsidRPr="00500B5F" w:rsidRDefault="00E13CA7" w:rsidP="00376509">
            <w:pPr>
              <w:pStyle w:val="VITableTextSegoeUIRegular8"/>
            </w:pPr>
            <w:r w:rsidRPr="00500B5F">
              <w:t>Inflow-Trinity River</w:t>
            </w:r>
          </w:p>
        </w:tc>
        <w:tc>
          <w:tcPr>
            <w:tcW w:w="1302" w:type="dxa"/>
            <w:tcMar>
              <w:top w:w="14" w:type="dxa"/>
              <w:left w:w="115" w:type="dxa"/>
              <w:bottom w:w="0" w:type="dxa"/>
              <w:right w:w="115" w:type="dxa"/>
            </w:tcMar>
            <w:hideMark/>
          </w:tcPr>
          <w:p w14:paraId="12DDB7D1"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5EE18A24" w14:textId="7A6BDABE" w:rsidR="00E13CA7" w:rsidRPr="00500B5F" w:rsidRDefault="00E13CA7" w:rsidP="00376509">
            <w:pPr>
              <w:pStyle w:val="VITableTextSegoeUIRegular8"/>
            </w:pPr>
            <w:r w:rsidRPr="00500B5F">
              <w:t>I_TRNTY</w:t>
            </w:r>
            <w:r>
              <w:t xml:space="preserve"> split</w:t>
            </w:r>
          </w:p>
        </w:tc>
        <w:tc>
          <w:tcPr>
            <w:tcW w:w="1345" w:type="dxa"/>
            <w:tcMar>
              <w:top w:w="14" w:type="dxa"/>
              <w:left w:w="115" w:type="dxa"/>
              <w:bottom w:w="0" w:type="dxa"/>
              <w:right w:w="115" w:type="dxa"/>
            </w:tcMar>
            <w:hideMark/>
          </w:tcPr>
          <w:p w14:paraId="0D7D7048" w14:textId="4E910739" w:rsidR="00E13CA7" w:rsidRPr="00500B5F" w:rsidRDefault="00E13CA7" w:rsidP="00376509">
            <w:pPr>
              <w:pStyle w:val="VITableTextSegoeUIRegular8"/>
            </w:pPr>
            <w:r>
              <w:t xml:space="preserve"> footnote 1</w:t>
            </w:r>
          </w:p>
        </w:tc>
      </w:tr>
      <w:tr w:rsidR="00E13CA7" w:rsidRPr="00500B5F" w14:paraId="09854EF0" w14:textId="77777777" w:rsidTr="0017647D">
        <w:trPr>
          <w:trHeight w:val="300"/>
        </w:trPr>
        <w:tc>
          <w:tcPr>
            <w:tcW w:w="1975" w:type="dxa"/>
            <w:tcMar>
              <w:top w:w="14" w:type="dxa"/>
              <w:left w:w="115" w:type="dxa"/>
              <w:bottom w:w="0" w:type="dxa"/>
              <w:right w:w="115" w:type="dxa"/>
            </w:tcMar>
          </w:tcPr>
          <w:p w14:paraId="191829B3" w14:textId="19C12380" w:rsidR="00E13CA7" w:rsidRPr="00500B5F" w:rsidRDefault="00E13CA7" w:rsidP="00E13CA7">
            <w:pPr>
              <w:pStyle w:val="VITableTextSegoeUIRegular8"/>
            </w:pPr>
            <w:r w:rsidRPr="00BF6C8D">
              <w:t>Trinity Lake</w:t>
            </w:r>
          </w:p>
        </w:tc>
        <w:tc>
          <w:tcPr>
            <w:tcW w:w="2687" w:type="dxa"/>
            <w:noWrap/>
            <w:tcMar>
              <w:top w:w="14" w:type="dxa"/>
              <w:left w:w="115" w:type="dxa"/>
              <w:bottom w:w="0" w:type="dxa"/>
              <w:right w:w="115" w:type="dxa"/>
            </w:tcMar>
            <w:hideMark/>
          </w:tcPr>
          <w:p w14:paraId="328AEFF9" w14:textId="666A5A54" w:rsidR="00E13CA7" w:rsidRPr="00500B5F" w:rsidRDefault="00E13CA7" w:rsidP="00376509">
            <w:pPr>
              <w:pStyle w:val="VITableTextSegoeUIRegular8"/>
            </w:pPr>
            <w:r w:rsidRPr="00500B5F">
              <w:t>Inflow-Swift Creek</w:t>
            </w:r>
          </w:p>
        </w:tc>
        <w:tc>
          <w:tcPr>
            <w:tcW w:w="1302" w:type="dxa"/>
            <w:tcMar>
              <w:top w:w="14" w:type="dxa"/>
              <w:left w:w="115" w:type="dxa"/>
              <w:bottom w:w="0" w:type="dxa"/>
              <w:right w:w="115" w:type="dxa"/>
            </w:tcMar>
            <w:hideMark/>
          </w:tcPr>
          <w:p w14:paraId="1724F1C3"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7F5B7232" w14:textId="3F23D672" w:rsidR="00E13CA7" w:rsidRPr="00500B5F" w:rsidRDefault="00E13CA7" w:rsidP="00376509">
            <w:pPr>
              <w:pStyle w:val="VITableTextSegoeUIRegular8"/>
            </w:pPr>
            <w:r w:rsidRPr="00500B5F">
              <w:t>I_TRNTY</w:t>
            </w:r>
            <w:r>
              <w:t xml:space="preserve"> split</w:t>
            </w:r>
          </w:p>
        </w:tc>
        <w:tc>
          <w:tcPr>
            <w:tcW w:w="1345" w:type="dxa"/>
            <w:tcMar>
              <w:top w:w="14" w:type="dxa"/>
              <w:left w:w="115" w:type="dxa"/>
              <w:bottom w:w="0" w:type="dxa"/>
              <w:right w:w="115" w:type="dxa"/>
            </w:tcMar>
            <w:hideMark/>
          </w:tcPr>
          <w:p w14:paraId="7238D661" w14:textId="58588E1D" w:rsidR="00E13CA7" w:rsidRPr="00500B5F" w:rsidRDefault="00E13CA7" w:rsidP="00376509">
            <w:pPr>
              <w:pStyle w:val="VITableTextSegoeUIRegular8"/>
            </w:pPr>
            <w:r>
              <w:t xml:space="preserve"> footnote 1</w:t>
            </w:r>
          </w:p>
        </w:tc>
      </w:tr>
      <w:tr w:rsidR="00E13CA7" w:rsidRPr="00500B5F" w14:paraId="1C970EA2" w14:textId="77777777" w:rsidTr="0017647D">
        <w:trPr>
          <w:trHeight w:val="300"/>
        </w:trPr>
        <w:tc>
          <w:tcPr>
            <w:tcW w:w="1975" w:type="dxa"/>
            <w:tcMar>
              <w:top w:w="14" w:type="dxa"/>
              <w:left w:w="115" w:type="dxa"/>
              <w:bottom w:w="0" w:type="dxa"/>
              <w:right w:w="115" w:type="dxa"/>
            </w:tcMar>
          </w:tcPr>
          <w:p w14:paraId="5D4D6A4D" w14:textId="217B9FF2" w:rsidR="00E13CA7" w:rsidRPr="00500B5F" w:rsidRDefault="00E13CA7" w:rsidP="00E13CA7">
            <w:pPr>
              <w:pStyle w:val="VITableTextSegoeUIRegular8"/>
            </w:pPr>
            <w:r w:rsidRPr="00BF6C8D">
              <w:t>Trinity Lake</w:t>
            </w:r>
          </w:p>
        </w:tc>
        <w:tc>
          <w:tcPr>
            <w:tcW w:w="2687" w:type="dxa"/>
            <w:noWrap/>
            <w:tcMar>
              <w:top w:w="14" w:type="dxa"/>
              <w:left w:w="115" w:type="dxa"/>
              <w:bottom w:w="0" w:type="dxa"/>
              <w:right w:w="115" w:type="dxa"/>
            </w:tcMar>
            <w:hideMark/>
          </w:tcPr>
          <w:p w14:paraId="5A31FEDD" w14:textId="06B4B341" w:rsidR="00E13CA7" w:rsidRPr="00500B5F" w:rsidRDefault="00E13CA7" w:rsidP="00376509">
            <w:pPr>
              <w:pStyle w:val="VITableTextSegoeUIRegular8"/>
            </w:pPr>
            <w:r w:rsidRPr="00500B5F">
              <w:t>Inflow-Stuart Fork</w:t>
            </w:r>
          </w:p>
        </w:tc>
        <w:tc>
          <w:tcPr>
            <w:tcW w:w="1302" w:type="dxa"/>
            <w:tcMar>
              <w:top w:w="14" w:type="dxa"/>
              <w:left w:w="115" w:type="dxa"/>
              <w:bottom w:w="0" w:type="dxa"/>
              <w:right w:w="115" w:type="dxa"/>
            </w:tcMar>
            <w:hideMark/>
          </w:tcPr>
          <w:p w14:paraId="4B0B4E88"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0BD0A6FA" w14:textId="2953C110" w:rsidR="00E13CA7" w:rsidRPr="00500B5F" w:rsidRDefault="00E13CA7" w:rsidP="00376509">
            <w:pPr>
              <w:pStyle w:val="VITableTextSegoeUIRegular8"/>
            </w:pPr>
            <w:r w:rsidRPr="00500B5F">
              <w:t>I_TRNTY</w:t>
            </w:r>
            <w:r>
              <w:t xml:space="preserve"> split</w:t>
            </w:r>
          </w:p>
        </w:tc>
        <w:tc>
          <w:tcPr>
            <w:tcW w:w="1345" w:type="dxa"/>
            <w:tcMar>
              <w:top w:w="14" w:type="dxa"/>
              <w:left w:w="115" w:type="dxa"/>
              <w:bottom w:w="0" w:type="dxa"/>
              <w:right w:w="115" w:type="dxa"/>
            </w:tcMar>
            <w:hideMark/>
          </w:tcPr>
          <w:p w14:paraId="5EA28A0D" w14:textId="01932C84" w:rsidR="00E13CA7" w:rsidRPr="00500B5F" w:rsidRDefault="00E13CA7" w:rsidP="00376509">
            <w:pPr>
              <w:pStyle w:val="VITableTextSegoeUIRegular8"/>
            </w:pPr>
            <w:r>
              <w:t xml:space="preserve"> footnote 1</w:t>
            </w:r>
          </w:p>
        </w:tc>
      </w:tr>
      <w:tr w:rsidR="00E13CA7" w:rsidRPr="00500B5F" w14:paraId="6D206C45" w14:textId="77777777" w:rsidTr="0017647D">
        <w:trPr>
          <w:trHeight w:val="300"/>
        </w:trPr>
        <w:tc>
          <w:tcPr>
            <w:tcW w:w="1975" w:type="dxa"/>
            <w:tcMar>
              <w:top w:w="14" w:type="dxa"/>
              <w:left w:w="115" w:type="dxa"/>
              <w:bottom w:w="0" w:type="dxa"/>
              <w:right w:w="115" w:type="dxa"/>
            </w:tcMar>
          </w:tcPr>
          <w:p w14:paraId="6AACAE73" w14:textId="1EB3D478" w:rsidR="00E13CA7" w:rsidRPr="00500B5F" w:rsidRDefault="00E13CA7" w:rsidP="00E13CA7">
            <w:pPr>
              <w:pStyle w:val="VITableTextSegoeUIRegular8"/>
            </w:pPr>
            <w:r w:rsidRPr="00BF6C8D">
              <w:t>Trinity Lake</w:t>
            </w:r>
          </w:p>
        </w:tc>
        <w:tc>
          <w:tcPr>
            <w:tcW w:w="2687" w:type="dxa"/>
            <w:noWrap/>
            <w:tcMar>
              <w:top w:w="14" w:type="dxa"/>
              <w:left w:w="115" w:type="dxa"/>
              <w:bottom w:w="0" w:type="dxa"/>
              <w:right w:w="115" w:type="dxa"/>
            </w:tcMar>
            <w:hideMark/>
          </w:tcPr>
          <w:p w14:paraId="6A1924A1" w14:textId="5E9DE6D0" w:rsidR="00E13CA7" w:rsidRPr="00500B5F" w:rsidRDefault="00E13CA7" w:rsidP="00376509">
            <w:pPr>
              <w:pStyle w:val="VITableTextSegoeUIRegular8"/>
            </w:pPr>
            <w:r w:rsidRPr="00500B5F">
              <w:t>Balance Flow</w:t>
            </w:r>
          </w:p>
        </w:tc>
        <w:tc>
          <w:tcPr>
            <w:tcW w:w="1302" w:type="dxa"/>
            <w:tcMar>
              <w:top w:w="14" w:type="dxa"/>
              <w:left w:w="115" w:type="dxa"/>
              <w:bottom w:w="0" w:type="dxa"/>
              <w:right w:w="115" w:type="dxa"/>
            </w:tcMar>
            <w:hideMark/>
          </w:tcPr>
          <w:p w14:paraId="619F3523"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33C67B33" w14:textId="77777777" w:rsidR="00E13CA7" w:rsidRPr="00500B5F" w:rsidRDefault="00E13CA7" w:rsidP="00376509">
            <w:pPr>
              <w:pStyle w:val="VITableTextSegoeUIRegular8"/>
            </w:pPr>
            <w:r w:rsidRPr="00500B5F">
              <w:t>E_TRNTY</w:t>
            </w:r>
          </w:p>
        </w:tc>
        <w:tc>
          <w:tcPr>
            <w:tcW w:w="1345" w:type="dxa"/>
            <w:tcMar>
              <w:top w:w="14" w:type="dxa"/>
              <w:left w:w="115" w:type="dxa"/>
              <w:bottom w:w="0" w:type="dxa"/>
              <w:right w:w="115" w:type="dxa"/>
            </w:tcMar>
            <w:hideMark/>
          </w:tcPr>
          <w:p w14:paraId="60711430" w14:textId="384A26A5" w:rsidR="00E13CA7" w:rsidRPr="00500B5F" w:rsidRDefault="00E13CA7" w:rsidP="00376509">
            <w:pPr>
              <w:pStyle w:val="VITableTextSegoeUIRegular8"/>
            </w:pPr>
            <w:r w:rsidRPr="00500B5F">
              <w:t> </w:t>
            </w:r>
            <w:r>
              <w:t>-</w:t>
            </w:r>
          </w:p>
        </w:tc>
      </w:tr>
      <w:tr w:rsidR="00E13CA7" w:rsidRPr="00500B5F" w14:paraId="7DA2F2BA" w14:textId="77777777" w:rsidTr="0017647D">
        <w:trPr>
          <w:trHeight w:val="300"/>
        </w:trPr>
        <w:tc>
          <w:tcPr>
            <w:tcW w:w="1975" w:type="dxa"/>
            <w:tcMar>
              <w:top w:w="14" w:type="dxa"/>
              <w:left w:w="115" w:type="dxa"/>
              <w:bottom w:w="0" w:type="dxa"/>
              <w:right w:w="115" w:type="dxa"/>
            </w:tcMar>
          </w:tcPr>
          <w:p w14:paraId="47BC8AD0" w14:textId="73EAB2FE" w:rsidR="00E13CA7" w:rsidRPr="00500B5F" w:rsidRDefault="00E13CA7" w:rsidP="00E13CA7">
            <w:pPr>
              <w:pStyle w:val="VITableTextSegoeUIRegular8"/>
            </w:pPr>
            <w:r w:rsidRPr="00BF6C8D">
              <w:t>Trinity Lake</w:t>
            </w:r>
          </w:p>
        </w:tc>
        <w:tc>
          <w:tcPr>
            <w:tcW w:w="2687" w:type="dxa"/>
            <w:noWrap/>
            <w:tcMar>
              <w:top w:w="14" w:type="dxa"/>
              <w:left w:w="115" w:type="dxa"/>
              <w:bottom w:w="0" w:type="dxa"/>
              <w:right w:w="115" w:type="dxa"/>
            </w:tcMar>
            <w:hideMark/>
          </w:tcPr>
          <w:p w14:paraId="0FE6966B" w14:textId="3736ADF6" w:rsidR="00E13CA7" w:rsidRPr="00500B5F" w:rsidRDefault="00E13CA7" w:rsidP="00376509">
            <w:pPr>
              <w:pStyle w:val="VITableTextSegoeUIRegular8"/>
            </w:pPr>
            <w:r w:rsidRPr="00500B5F">
              <w:t>Release-Powerhouse</w:t>
            </w:r>
          </w:p>
        </w:tc>
        <w:tc>
          <w:tcPr>
            <w:tcW w:w="1302" w:type="dxa"/>
            <w:tcMar>
              <w:top w:w="14" w:type="dxa"/>
              <w:left w:w="115" w:type="dxa"/>
              <w:bottom w:w="0" w:type="dxa"/>
              <w:right w:w="115" w:type="dxa"/>
            </w:tcMar>
            <w:hideMark/>
          </w:tcPr>
          <w:p w14:paraId="1C254A62"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5DA35E54" w14:textId="77777777" w:rsidR="00E13CA7" w:rsidRPr="00500B5F" w:rsidRDefault="00E13CA7" w:rsidP="00376509">
            <w:pPr>
              <w:pStyle w:val="VITableTextSegoeUIRegular8"/>
            </w:pPr>
            <w:r w:rsidRPr="00500B5F">
              <w:t>C_TRNTY</w:t>
            </w:r>
          </w:p>
        </w:tc>
        <w:tc>
          <w:tcPr>
            <w:tcW w:w="1345" w:type="dxa"/>
            <w:tcMar>
              <w:top w:w="14" w:type="dxa"/>
              <w:left w:w="115" w:type="dxa"/>
              <w:bottom w:w="0" w:type="dxa"/>
              <w:right w:w="115" w:type="dxa"/>
            </w:tcMar>
            <w:hideMark/>
          </w:tcPr>
          <w:p w14:paraId="5F66965A" w14:textId="351BC431" w:rsidR="00E13CA7" w:rsidRPr="00500B5F" w:rsidRDefault="00E13CA7" w:rsidP="00376509">
            <w:pPr>
              <w:pStyle w:val="VITableTextSegoeUIRegular8"/>
            </w:pPr>
            <w:r>
              <w:t xml:space="preserve"> footnote 2</w:t>
            </w:r>
          </w:p>
        </w:tc>
      </w:tr>
      <w:tr w:rsidR="00E13CA7" w:rsidRPr="00500B5F" w14:paraId="69DB6139" w14:textId="77777777" w:rsidTr="0017647D">
        <w:trPr>
          <w:trHeight w:val="300"/>
        </w:trPr>
        <w:tc>
          <w:tcPr>
            <w:tcW w:w="1975" w:type="dxa"/>
            <w:tcMar>
              <w:top w:w="14" w:type="dxa"/>
              <w:left w:w="115" w:type="dxa"/>
              <w:bottom w:w="0" w:type="dxa"/>
              <w:right w:w="115" w:type="dxa"/>
            </w:tcMar>
          </w:tcPr>
          <w:p w14:paraId="4B2ECA66" w14:textId="0DE1AB58" w:rsidR="00E13CA7" w:rsidRPr="00500B5F" w:rsidRDefault="00E13CA7" w:rsidP="00E13CA7">
            <w:pPr>
              <w:pStyle w:val="VITableTextSegoeUIRegular8"/>
            </w:pPr>
            <w:r w:rsidRPr="00BF6C8D">
              <w:t>Trinity Lake</w:t>
            </w:r>
          </w:p>
        </w:tc>
        <w:tc>
          <w:tcPr>
            <w:tcW w:w="2687" w:type="dxa"/>
            <w:noWrap/>
            <w:tcMar>
              <w:top w:w="14" w:type="dxa"/>
              <w:left w:w="115" w:type="dxa"/>
              <w:bottom w:w="0" w:type="dxa"/>
              <w:right w:w="115" w:type="dxa"/>
            </w:tcMar>
            <w:hideMark/>
          </w:tcPr>
          <w:p w14:paraId="6F46C952" w14:textId="77BDE608" w:rsidR="00E13CA7" w:rsidRPr="00500B5F" w:rsidRDefault="00E13CA7" w:rsidP="00376509">
            <w:pPr>
              <w:pStyle w:val="VITableTextSegoeUIRegular8"/>
            </w:pPr>
            <w:r w:rsidRPr="00500B5F">
              <w:t>Release-Bypass</w:t>
            </w:r>
          </w:p>
        </w:tc>
        <w:tc>
          <w:tcPr>
            <w:tcW w:w="1302" w:type="dxa"/>
            <w:tcMar>
              <w:top w:w="14" w:type="dxa"/>
              <w:left w:w="115" w:type="dxa"/>
              <w:bottom w:w="0" w:type="dxa"/>
              <w:right w:w="115" w:type="dxa"/>
            </w:tcMar>
            <w:hideMark/>
          </w:tcPr>
          <w:p w14:paraId="09A64375"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4A768BF0" w14:textId="0A2A6846" w:rsidR="00E13CA7" w:rsidRPr="00500B5F" w:rsidRDefault="00E13CA7" w:rsidP="00376509">
            <w:pPr>
              <w:pStyle w:val="VITableTextSegoeUIRegular8"/>
            </w:pPr>
            <w:r>
              <w:t>-</w:t>
            </w:r>
          </w:p>
        </w:tc>
        <w:tc>
          <w:tcPr>
            <w:tcW w:w="1345" w:type="dxa"/>
            <w:tcMar>
              <w:top w:w="14" w:type="dxa"/>
              <w:left w:w="115" w:type="dxa"/>
              <w:bottom w:w="0" w:type="dxa"/>
              <w:right w:w="115" w:type="dxa"/>
            </w:tcMar>
            <w:hideMark/>
          </w:tcPr>
          <w:p w14:paraId="40E34503" w14:textId="76A81D20" w:rsidR="00E13CA7" w:rsidRPr="00500B5F" w:rsidRDefault="00E13CA7" w:rsidP="00376509">
            <w:pPr>
              <w:pStyle w:val="VITableTextSegoeUIRegular8"/>
            </w:pPr>
            <w:r>
              <w:t>-</w:t>
            </w:r>
          </w:p>
        </w:tc>
      </w:tr>
      <w:tr w:rsidR="00E13CA7" w:rsidRPr="00500B5F" w14:paraId="2DC4324D" w14:textId="77777777" w:rsidTr="0017647D">
        <w:trPr>
          <w:trHeight w:val="300"/>
        </w:trPr>
        <w:tc>
          <w:tcPr>
            <w:tcW w:w="1975" w:type="dxa"/>
            <w:tcMar>
              <w:top w:w="14" w:type="dxa"/>
              <w:left w:w="115" w:type="dxa"/>
              <w:bottom w:w="0" w:type="dxa"/>
              <w:right w:w="115" w:type="dxa"/>
            </w:tcMar>
          </w:tcPr>
          <w:p w14:paraId="5BE6DC97" w14:textId="25770631" w:rsidR="00E13CA7" w:rsidRPr="00500B5F" w:rsidRDefault="00E13CA7" w:rsidP="00E13CA7">
            <w:pPr>
              <w:pStyle w:val="VITableTextSegoeUIRegular8"/>
            </w:pPr>
            <w:r w:rsidRPr="00BF6C8D">
              <w:t>Trinity Lake</w:t>
            </w:r>
          </w:p>
        </w:tc>
        <w:tc>
          <w:tcPr>
            <w:tcW w:w="2687" w:type="dxa"/>
            <w:noWrap/>
            <w:tcMar>
              <w:top w:w="14" w:type="dxa"/>
              <w:left w:w="115" w:type="dxa"/>
              <w:bottom w:w="0" w:type="dxa"/>
              <w:right w:w="115" w:type="dxa"/>
            </w:tcMar>
            <w:hideMark/>
          </w:tcPr>
          <w:p w14:paraId="202DBF72" w14:textId="5646242E" w:rsidR="00E13CA7" w:rsidRPr="00500B5F" w:rsidRDefault="00E13CA7" w:rsidP="00376509">
            <w:pPr>
              <w:pStyle w:val="VITableTextSegoeUIRegular8"/>
            </w:pPr>
            <w:r w:rsidRPr="00500B5F">
              <w:t>Release-Spillway</w:t>
            </w:r>
          </w:p>
        </w:tc>
        <w:tc>
          <w:tcPr>
            <w:tcW w:w="1302" w:type="dxa"/>
            <w:tcMar>
              <w:top w:w="14" w:type="dxa"/>
              <w:left w:w="115" w:type="dxa"/>
              <w:bottom w:w="0" w:type="dxa"/>
              <w:right w:w="115" w:type="dxa"/>
            </w:tcMar>
            <w:hideMark/>
          </w:tcPr>
          <w:p w14:paraId="161635EF"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6D1FCA2B" w14:textId="178A761A" w:rsidR="00E13CA7" w:rsidRPr="00500B5F" w:rsidRDefault="00E13CA7" w:rsidP="00376509">
            <w:pPr>
              <w:pStyle w:val="VITableTextSegoeUIRegular8"/>
            </w:pPr>
            <w:r>
              <w:t>-</w:t>
            </w:r>
          </w:p>
        </w:tc>
        <w:tc>
          <w:tcPr>
            <w:tcW w:w="1345" w:type="dxa"/>
            <w:tcMar>
              <w:top w:w="14" w:type="dxa"/>
              <w:left w:w="115" w:type="dxa"/>
              <w:bottom w:w="0" w:type="dxa"/>
              <w:right w:w="115" w:type="dxa"/>
            </w:tcMar>
            <w:hideMark/>
          </w:tcPr>
          <w:p w14:paraId="779BC43C" w14:textId="326E5697" w:rsidR="00E13CA7" w:rsidRPr="00500B5F" w:rsidRDefault="00E13CA7" w:rsidP="00376509">
            <w:pPr>
              <w:pStyle w:val="VITableTextSegoeUIRegular8"/>
            </w:pPr>
            <w:r>
              <w:t>-</w:t>
            </w:r>
          </w:p>
        </w:tc>
      </w:tr>
      <w:tr w:rsidR="00E13CA7" w:rsidRPr="00500B5F" w14:paraId="54D39DBE" w14:textId="77777777" w:rsidTr="0017647D">
        <w:trPr>
          <w:trHeight w:val="300"/>
        </w:trPr>
        <w:tc>
          <w:tcPr>
            <w:tcW w:w="1975" w:type="dxa"/>
            <w:tcMar>
              <w:top w:w="14" w:type="dxa"/>
              <w:left w:w="115" w:type="dxa"/>
              <w:bottom w:w="0" w:type="dxa"/>
              <w:right w:w="115" w:type="dxa"/>
            </w:tcMar>
          </w:tcPr>
          <w:p w14:paraId="0FC31EC0" w14:textId="4D0AA463" w:rsidR="00E13CA7" w:rsidRPr="00500B5F" w:rsidRDefault="00E13CA7" w:rsidP="00E13CA7">
            <w:pPr>
              <w:pStyle w:val="VITableTextSegoeUIRegular8"/>
            </w:pPr>
            <w:r w:rsidRPr="00240F68">
              <w:t>Lewiston Reservoir</w:t>
            </w:r>
          </w:p>
        </w:tc>
        <w:tc>
          <w:tcPr>
            <w:tcW w:w="2687" w:type="dxa"/>
            <w:noWrap/>
            <w:tcMar>
              <w:top w:w="14" w:type="dxa"/>
              <w:left w:w="115" w:type="dxa"/>
              <w:bottom w:w="0" w:type="dxa"/>
              <w:right w:w="115" w:type="dxa"/>
            </w:tcMar>
            <w:hideMark/>
          </w:tcPr>
          <w:p w14:paraId="3B552DC5" w14:textId="4B261A13" w:rsidR="00E13CA7" w:rsidRPr="00500B5F" w:rsidRDefault="00E13CA7" w:rsidP="00376509">
            <w:pPr>
              <w:pStyle w:val="VITableTextSegoeUIRegular8"/>
            </w:pPr>
            <w:r w:rsidRPr="00500B5F">
              <w:t>Balance Flow</w:t>
            </w:r>
          </w:p>
        </w:tc>
        <w:tc>
          <w:tcPr>
            <w:tcW w:w="1302" w:type="dxa"/>
            <w:tcMar>
              <w:top w:w="14" w:type="dxa"/>
              <w:left w:w="115" w:type="dxa"/>
              <w:bottom w:w="0" w:type="dxa"/>
              <w:right w:w="115" w:type="dxa"/>
            </w:tcMar>
            <w:hideMark/>
          </w:tcPr>
          <w:p w14:paraId="4DC9BB67"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4F273A48" w14:textId="77777777" w:rsidR="00E13CA7" w:rsidRPr="00500B5F" w:rsidRDefault="00E13CA7" w:rsidP="00376509">
            <w:pPr>
              <w:pStyle w:val="VITableTextSegoeUIRegular8"/>
            </w:pPr>
            <w:r w:rsidRPr="00500B5F">
              <w:t>I_LWSTN -  E_LWSTN</w:t>
            </w:r>
          </w:p>
        </w:tc>
        <w:tc>
          <w:tcPr>
            <w:tcW w:w="1345" w:type="dxa"/>
            <w:tcMar>
              <w:top w:w="14" w:type="dxa"/>
              <w:left w:w="115" w:type="dxa"/>
              <w:bottom w:w="0" w:type="dxa"/>
              <w:right w:w="115" w:type="dxa"/>
            </w:tcMar>
            <w:hideMark/>
          </w:tcPr>
          <w:p w14:paraId="2EF3AA28" w14:textId="270E37DC" w:rsidR="00E13CA7" w:rsidRPr="00500B5F" w:rsidRDefault="00E13CA7" w:rsidP="00376509">
            <w:pPr>
              <w:pStyle w:val="VITableTextSegoeUIRegular8"/>
            </w:pPr>
            <w:r>
              <w:t>-</w:t>
            </w:r>
          </w:p>
        </w:tc>
      </w:tr>
      <w:tr w:rsidR="00E13CA7" w:rsidRPr="00500B5F" w14:paraId="102B65BF" w14:textId="77777777" w:rsidTr="0017647D">
        <w:trPr>
          <w:trHeight w:val="300"/>
        </w:trPr>
        <w:tc>
          <w:tcPr>
            <w:tcW w:w="1975" w:type="dxa"/>
            <w:tcMar>
              <w:top w:w="14" w:type="dxa"/>
              <w:left w:w="115" w:type="dxa"/>
              <w:bottom w:w="0" w:type="dxa"/>
              <w:right w:w="115" w:type="dxa"/>
            </w:tcMar>
          </w:tcPr>
          <w:p w14:paraId="36EA724C" w14:textId="2C514EBF" w:rsidR="00E13CA7" w:rsidRPr="00500B5F" w:rsidRDefault="00E13CA7" w:rsidP="00E13CA7">
            <w:pPr>
              <w:pStyle w:val="VITableTextSegoeUIRegular8"/>
            </w:pPr>
            <w:r w:rsidRPr="00240F68">
              <w:t>Lewiston Reservoir</w:t>
            </w:r>
          </w:p>
        </w:tc>
        <w:tc>
          <w:tcPr>
            <w:tcW w:w="2687" w:type="dxa"/>
            <w:noWrap/>
            <w:tcMar>
              <w:top w:w="14" w:type="dxa"/>
              <w:left w:w="115" w:type="dxa"/>
              <w:bottom w:w="0" w:type="dxa"/>
              <w:right w:w="115" w:type="dxa"/>
            </w:tcMar>
            <w:hideMark/>
          </w:tcPr>
          <w:p w14:paraId="55575A5D" w14:textId="42725317" w:rsidR="00E13CA7" w:rsidRPr="00500B5F" w:rsidRDefault="00E13CA7" w:rsidP="00376509">
            <w:pPr>
              <w:pStyle w:val="VITableTextSegoeUIRegular8"/>
            </w:pPr>
            <w:r w:rsidRPr="00500B5F">
              <w:t>Diversion-Clear Creek Tunnel</w:t>
            </w:r>
          </w:p>
        </w:tc>
        <w:tc>
          <w:tcPr>
            <w:tcW w:w="1302" w:type="dxa"/>
            <w:tcMar>
              <w:top w:w="14" w:type="dxa"/>
              <w:left w:w="115" w:type="dxa"/>
              <w:bottom w:w="0" w:type="dxa"/>
              <w:right w:w="115" w:type="dxa"/>
            </w:tcMar>
            <w:hideMark/>
          </w:tcPr>
          <w:p w14:paraId="1332818C"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13A09095" w14:textId="77777777" w:rsidR="00E13CA7" w:rsidRPr="00500B5F" w:rsidRDefault="00E13CA7" w:rsidP="00376509">
            <w:pPr>
              <w:pStyle w:val="VITableTextSegoeUIRegular8"/>
            </w:pPr>
            <w:r w:rsidRPr="00500B5F">
              <w:t>D_LWSTN_CCT011</w:t>
            </w:r>
          </w:p>
        </w:tc>
        <w:tc>
          <w:tcPr>
            <w:tcW w:w="1345" w:type="dxa"/>
            <w:tcMar>
              <w:top w:w="14" w:type="dxa"/>
              <w:left w:w="115" w:type="dxa"/>
              <w:bottom w:w="0" w:type="dxa"/>
              <w:right w:w="115" w:type="dxa"/>
            </w:tcMar>
            <w:hideMark/>
          </w:tcPr>
          <w:p w14:paraId="11D76ADD" w14:textId="171E36D6" w:rsidR="00E13CA7" w:rsidRPr="00500B5F" w:rsidRDefault="00E13CA7" w:rsidP="00376509">
            <w:pPr>
              <w:pStyle w:val="VITableTextSegoeUIRegular8"/>
            </w:pPr>
            <w:r w:rsidRPr="00500B5F">
              <w:t> </w:t>
            </w:r>
            <w:r>
              <w:t>-</w:t>
            </w:r>
          </w:p>
        </w:tc>
      </w:tr>
      <w:tr w:rsidR="00E13CA7" w:rsidRPr="00500B5F" w14:paraId="66AAD7F7" w14:textId="77777777" w:rsidTr="0017647D">
        <w:trPr>
          <w:trHeight w:val="300"/>
        </w:trPr>
        <w:tc>
          <w:tcPr>
            <w:tcW w:w="1975" w:type="dxa"/>
            <w:tcMar>
              <w:top w:w="14" w:type="dxa"/>
              <w:left w:w="115" w:type="dxa"/>
              <w:bottom w:w="0" w:type="dxa"/>
              <w:right w:w="115" w:type="dxa"/>
            </w:tcMar>
          </w:tcPr>
          <w:p w14:paraId="29CB6018" w14:textId="4646B4A0" w:rsidR="00E13CA7" w:rsidRPr="00500B5F" w:rsidRDefault="00E13CA7" w:rsidP="00E13CA7">
            <w:pPr>
              <w:pStyle w:val="VITableTextSegoeUIRegular8"/>
            </w:pPr>
            <w:r w:rsidRPr="00240F68">
              <w:t>Lewiston Reservoir</w:t>
            </w:r>
          </w:p>
        </w:tc>
        <w:tc>
          <w:tcPr>
            <w:tcW w:w="2687" w:type="dxa"/>
            <w:noWrap/>
            <w:tcMar>
              <w:top w:w="14" w:type="dxa"/>
              <w:left w:w="115" w:type="dxa"/>
              <w:bottom w:w="0" w:type="dxa"/>
              <w:right w:w="115" w:type="dxa"/>
            </w:tcMar>
            <w:hideMark/>
          </w:tcPr>
          <w:p w14:paraId="6BEB1279" w14:textId="3562C925" w:rsidR="00E13CA7" w:rsidRPr="00500B5F" w:rsidRDefault="00E13CA7" w:rsidP="00376509">
            <w:pPr>
              <w:pStyle w:val="VITableTextSegoeUIRegular8"/>
            </w:pPr>
            <w:r w:rsidRPr="00500B5F">
              <w:t>Release-Gated Spillway</w:t>
            </w:r>
          </w:p>
        </w:tc>
        <w:tc>
          <w:tcPr>
            <w:tcW w:w="1302" w:type="dxa"/>
            <w:tcMar>
              <w:top w:w="14" w:type="dxa"/>
              <w:left w:w="115" w:type="dxa"/>
              <w:bottom w:w="0" w:type="dxa"/>
              <w:right w:w="115" w:type="dxa"/>
            </w:tcMar>
            <w:hideMark/>
          </w:tcPr>
          <w:p w14:paraId="34308DBD"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45BA6726" w14:textId="5CA4840D" w:rsidR="00E13CA7" w:rsidRPr="00500B5F" w:rsidRDefault="00E13CA7" w:rsidP="00376509">
            <w:pPr>
              <w:pStyle w:val="VITableTextSegoeUIRegular8"/>
            </w:pPr>
            <w:r w:rsidRPr="00500B5F">
              <w:t>C_LWSTN</w:t>
            </w:r>
          </w:p>
        </w:tc>
        <w:tc>
          <w:tcPr>
            <w:tcW w:w="1345" w:type="dxa"/>
            <w:tcMar>
              <w:top w:w="14" w:type="dxa"/>
              <w:left w:w="115" w:type="dxa"/>
              <w:bottom w:w="0" w:type="dxa"/>
              <w:right w:w="115" w:type="dxa"/>
            </w:tcMar>
            <w:hideMark/>
          </w:tcPr>
          <w:p w14:paraId="1B13EE54" w14:textId="3645A870" w:rsidR="00E13CA7" w:rsidRPr="00500B5F" w:rsidRDefault="00E13CA7" w:rsidP="00376509">
            <w:pPr>
              <w:pStyle w:val="VITableTextSegoeUIRegular8"/>
            </w:pPr>
            <w:r>
              <w:t xml:space="preserve"> footnote 3</w:t>
            </w:r>
          </w:p>
        </w:tc>
      </w:tr>
      <w:tr w:rsidR="00E13CA7" w:rsidRPr="00500B5F" w14:paraId="4AE5DD37" w14:textId="77777777" w:rsidTr="0017647D">
        <w:trPr>
          <w:trHeight w:val="300"/>
        </w:trPr>
        <w:tc>
          <w:tcPr>
            <w:tcW w:w="1975" w:type="dxa"/>
            <w:tcMar>
              <w:top w:w="14" w:type="dxa"/>
              <w:left w:w="115" w:type="dxa"/>
              <w:bottom w:w="0" w:type="dxa"/>
              <w:right w:w="115" w:type="dxa"/>
            </w:tcMar>
          </w:tcPr>
          <w:p w14:paraId="3EB9813E" w14:textId="218C43A8" w:rsidR="00E13CA7" w:rsidRPr="00500B5F" w:rsidRDefault="00E13CA7" w:rsidP="00E13CA7">
            <w:pPr>
              <w:pStyle w:val="VITableTextSegoeUIRegular8"/>
            </w:pPr>
            <w:r w:rsidRPr="00240F68">
              <w:t>Lewiston Reservoir</w:t>
            </w:r>
          </w:p>
        </w:tc>
        <w:tc>
          <w:tcPr>
            <w:tcW w:w="2687" w:type="dxa"/>
            <w:noWrap/>
            <w:tcMar>
              <w:top w:w="14" w:type="dxa"/>
              <w:left w:w="115" w:type="dxa"/>
              <w:bottom w:w="0" w:type="dxa"/>
              <w:right w:w="115" w:type="dxa"/>
            </w:tcMar>
            <w:hideMark/>
          </w:tcPr>
          <w:p w14:paraId="432C1B90" w14:textId="4AFBF381" w:rsidR="00E13CA7" w:rsidRPr="00500B5F" w:rsidRDefault="00E13CA7" w:rsidP="00376509">
            <w:pPr>
              <w:pStyle w:val="VITableTextSegoeUIRegular8"/>
            </w:pPr>
            <w:r w:rsidRPr="00500B5F">
              <w:t>Release-Powerhouse</w:t>
            </w:r>
          </w:p>
        </w:tc>
        <w:tc>
          <w:tcPr>
            <w:tcW w:w="1302" w:type="dxa"/>
            <w:tcMar>
              <w:top w:w="14" w:type="dxa"/>
              <w:left w:w="115" w:type="dxa"/>
              <w:bottom w:w="0" w:type="dxa"/>
              <w:right w:w="115" w:type="dxa"/>
            </w:tcMar>
            <w:hideMark/>
          </w:tcPr>
          <w:p w14:paraId="0E2A2E52"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033FAC73" w14:textId="5816F621" w:rsidR="00E13CA7" w:rsidRPr="00500B5F" w:rsidRDefault="00E13CA7" w:rsidP="00376509">
            <w:pPr>
              <w:pStyle w:val="VITableTextSegoeUIRegular8"/>
            </w:pPr>
            <w:r>
              <w:t>-</w:t>
            </w:r>
          </w:p>
        </w:tc>
        <w:tc>
          <w:tcPr>
            <w:tcW w:w="1345" w:type="dxa"/>
            <w:tcMar>
              <w:top w:w="14" w:type="dxa"/>
              <w:left w:w="115" w:type="dxa"/>
              <w:bottom w:w="0" w:type="dxa"/>
              <w:right w:w="115" w:type="dxa"/>
            </w:tcMar>
            <w:hideMark/>
          </w:tcPr>
          <w:p w14:paraId="3CC77525" w14:textId="0FE6F4CE" w:rsidR="00E13CA7" w:rsidRPr="00500B5F" w:rsidRDefault="00E13CA7" w:rsidP="00376509">
            <w:pPr>
              <w:pStyle w:val="VITableTextSegoeUIRegular8"/>
            </w:pPr>
            <w:r>
              <w:t>-</w:t>
            </w:r>
          </w:p>
        </w:tc>
      </w:tr>
      <w:tr w:rsidR="00E13CA7" w:rsidRPr="00500B5F" w14:paraId="7F14F605" w14:textId="77777777" w:rsidTr="0017647D">
        <w:trPr>
          <w:trHeight w:val="300"/>
        </w:trPr>
        <w:tc>
          <w:tcPr>
            <w:tcW w:w="1975" w:type="dxa"/>
            <w:tcMar>
              <w:top w:w="14" w:type="dxa"/>
              <w:left w:w="115" w:type="dxa"/>
              <w:bottom w:w="0" w:type="dxa"/>
              <w:right w:w="115" w:type="dxa"/>
            </w:tcMar>
          </w:tcPr>
          <w:p w14:paraId="615D4158" w14:textId="1D0C3C3B" w:rsidR="00E13CA7" w:rsidRPr="00500B5F" w:rsidRDefault="00E13CA7" w:rsidP="00E13CA7">
            <w:pPr>
              <w:pStyle w:val="VITableTextSegoeUIRegular8"/>
            </w:pPr>
            <w:r w:rsidRPr="00240F68">
              <w:t>Lewiston Reservoir</w:t>
            </w:r>
          </w:p>
        </w:tc>
        <w:tc>
          <w:tcPr>
            <w:tcW w:w="2687" w:type="dxa"/>
            <w:noWrap/>
            <w:tcMar>
              <w:top w:w="14" w:type="dxa"/>
              <w:left w:w="115" w:type="dxa"/>
              <w:bottom w:w="0" w:type="dxa"/>
              <w:right w:w="115" w:type="dxa"/>
            </w:tcMar>
            <w:hideMark/>
          </w:tcPr>
          <w:p w14:paraId="6F64707A" w14:textId="6305676A" w:rsidR="00E13CA7" w:rsidRPr="00500B5F" w:rsidRDefault="00E13CA7" w:rsidP="00376509">
            <w:pPr>
              <w:pStyle w:val="VITableTextSegoeUIRegular8"/>
            </w:pPr>
            <w:r w:rsidRPr="00500B5F">
              <w:t>Release-Fish Hatchery</w:t>
            </w:r>
          </w:p>
        </w:tc>
        <w:tc>
          <w:tcPr>
            <w:tcW w:w="1302" w:type="dxa"/>
            <w:tcMar>
              <w:top w:w="14" w:type="dxa"/>
              <w:left w:w="115" w:type="dxa"/>
              <w:bottom w:w="0" w:type="dxa"/>
              <w:right w:w="115" w:type="dxa"/>
            </w:tcMar>
            <w:hideMark/>
          </w:tcPr>
          <w:p w14:paraId="7B3BEEEE"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454A0EFB" w14:textId="158E4F53" w:rsidR="00E13CA7" w:rsidRPr="00500B5F" w:rsidRDefault="00E13CA7" w:rsidP="00376509">
            <w:pPr>
              <w:pStyle w:val="VITableTextSegoeUIRegular8"/>
            </w:pPr>
            <w:r>
              <w:t>-</w:t>
            </w:r>
          </w:p>
        </w:tc>
        <w:tc>
          <w:tcPr>
            <w:tcW w:w="1345" w:type="dxa"/>
            <w:tcMar>
              <w:top w:w="14" w:type="dxa"/>
              <w:left w:w="115" w:type="dxa"/>
              <w:bottom w:w="0" w:type="dxa"/>
              <w:right w:w="115" w:type="dxa"/>
            </w:tcMar>
            <w:hideMark/>
          </w:tcPr>
          <w:p w14:paraId="452D8A07" w14:textId="4A9987B2" w:rsidR="00E13CA7" w:rsidRPr="00500B5F" w:rsidRDefault="00E13CA7" w:rsidP="00376509">
            <w:pPr>
              <w:pStyle w:val="VITableTextSegoeUIRegular8"/>
            </w:pPr>
            <w:r>
              <w:t>-</w:t>
            </w:r>
          </w:p>
        </w:tc>
      </w:tr>
      <w:tr w:rsidR="00E13CA7" w:rsidRPr="00500B5F" w14:paraId="0FA17854" w14:textId="77777777" w:rsidTr="0017647D">
        <w:trPr>
          <w:trHeight w:val="300"/>
        </w:trPr>
        <w:tc>
          <w:tcPr>
            <w:tcW w:w="1975" w:type="dxa"/>
            <w:tcMar>
              <w:top w:w="14" w:type="dxa"/>
              <w:left w:w="115" w:type="dxa"/>
              <w:bottom w:w="0" w:type="dxa"/>
              <w:right w:w="115" w:type="dxa"/>
            </w:tcMar>
          </w:tcPr>
          <w:p w14:paraId="3DB0173E" w14:textId="0F3C45BC" w:rsidR="00E13CA7" w:rsidRPr="00500B5F" w:rsidRDefault="00E13CA7" w:rsidP="00E13CA7">
            <w:pPr>
              <w:pStyle w:val="VITableTextSegoeUIRegular8"/>
            </w:pPr>
            <w:r w:rsidRPr="00500B5F">
              <w:t>Whiskeytown Lake</w:t>
            </w:r>
          </w:p>
        </w:tc>
        <w:tc>
          <w:tcPr>
            <w:tcW w:w="2687" w:type="dxa"/>
            <w:noWrap/>
            <w:tcMar>
              <w:top w:w="14" w:type="dxa"/>
              <w:left w:w="115" w:type="dxa"/>
              <w:bottom w:w="0" w:type="dxa"/>
              <w:right w:w="115" w:type="dxa"/>
            </w:tcMar>
            <w:hideMark/>
          </w:tcPr>
          <w:p w14:paraId="5A5F6B57" w14:textId="41784306" w:rsidR="00E13CA7" w:rsidRPr="00500B5F" w:rsidRDefault="00E13CA7" w:rsidP="00376509">
            <w:pPr>
              <w:pStyle w:val="VITableTextSegoeUIRegular8"/>
            </w:pPr>
            <w:r w:rsidRPr="00500B5F">
              <w:t>Inflow-Clear Creek</w:t>
            </w:r>
          </w:p>
        </w:tc>
        <w:tc>
          <w:tcPr>
            <w:tcW w:w="1302" w:type="dxa"/>
            <w:tcMar>
              <w:top w:w="14" w:type="dxa"/>
              <w:left w:w="115" w:type="dxa"/>
              <w:bottom w:w="0" w:type="dxa"/>
              <w:right w:w="115" w:type="dxa"/>
            </w:tcMar>
            <w:hideMark/>
          </w:tcPr>
          <w:p w14:paraId="19A5E032"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0B968DBF" w14:textId="77777777" w:rsidR="00E13CA7" w:rsidRPr="00500B5F" w:rsidRDefault="00E13CA7" w:rsidP="00376509">
            <w:pPr>
              <w:pStyle w:val="VITableTextSegoeUIRegular8"/>
            </w:pPr>
            <w:r w:rsidRPr="00500B5F">
              <w:t>I_WKYTN</w:t>
            </w:r>
          </w:p>
        </w:tc>
        <w:tc>
          <w:tcPr>
            <w:tcW w:w="1345" w:type="dxa"/>
            <w:tcMar>
              <w:top w:w="14" w:type="dxa"/>
              <w:left w:w="115" w:type="dxa"/>
              <w:bottom w:w="0" w:type="dxa"/>
              <w:right w:w="115" w:type="dxa"/>
            </w:tcMar>
            <w:hideMark/>
          </w:tcPr>
          <w:p w14:paraId="29C898FA" w14:textId="78CB8C1F" w:rsidR="00E13CA7" w:rsidRPr="00500B5F" w:rsidRDefault="00E13CA7" w:rsidP="00376509">
            <w:pPr>
              <w:pStyle w:val="VITableTextSegoeUIRegular8"/>
            </w:pPr>
            <w:r>
              <w:t>-</w:t>
            </w:r>
          </w:p>
        </w:tc>
      </w:tr>
      <w:tr w:rsidR="00E13CA7" w:rsidRPr="00500B5F" w14:paraId="1B0C9BDC" w14:textId="77777777" w:rsidTr="0017647D">
        <w:trPr>
          <w:trHeight w:val="1200"/>
        </w:trPr>
        <w:tc>
          <w:tcPr>
            <w:tcW w:w="1975" w:type="dxa"/>
            <w:tcMar>
              <w:top w:w="14" w:type="dxa"/>
              <w:left w:w="115" w:type="dxa"/>
              <w:bottom w:w="0" w:type="dxa"/>
              <w:right w:w="115" w:type="dxa"/>
            </w:tcMar>
          </w:tcPr>
          <w:p w14:paraId="455CA2E3" w14:textId="164C029C" w:rsidR="00E13CA7" w:rsidRPr="00500B5F" w:rsidRDefault="00E13CA7" w:rsidP="00E13CA7">
            <w:pPr>
              <w:pStyle w:val="VITableTextSegoeUIRegular8"/>
            </w:pPr>
            <w:r w:rsidRPr="00500B5F">
              <w:t>Whiskeytown Lake</w:t>
            </w:r>
          </w:p>
        </w:tc>
        <w:tc>
          <w:tcPr>
            <w:tcW w:w="2687" w:type="dxa"/>
            <w:noWrap/>
            <w:tcMar>
              <w:top w:w="14" w:type="dxa"/>
              <w:left w:w="115" w:type="dxa"/>
              <w:bottom w:w="0" w:type="dxa"/>
              <w:right w:w="115" w:type="dxa"/>
            </w:tcMar>
            <w:hideMark/>
          </w:tcPr>
          <w:p w14:paraId="4091E942" w14:textId="5B9D874E" w:rsidR="00E13CA7" w:rsidRPr="00500B5F" w:rsidRDefault="00E13CA7" w:rsidP="00376509">
            <w:pPr>
              <w:pStyle w:val="VITableTextSegoeUIRegular8"/>
            </w:pPr>
            <w:r w:rsidRPr="00500B5F">
              <w:t>Balance Flow</w:t>
            </w:r>
          </w:p>
        </w:tc>
        <w:tc>
          <w:tcPr>
            <w:tcW w:w="1302" w:type="dxa"/>
            <w:tcMar>
              <w:top w:w="14" w:type="dxa"/>
              <w:left w:w="115" w:type="dxa"/>
              <w:bottom w:w="0" w:type="dxa"/>
              <w:right w:w="115" w:type="dxa"/>
            </w:tcMar>
            <w:hideMark/>
          </w:tcPr>
          <w:p w14:paraId="38AE7267"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1767A2B3" w14:textId="77777777" w:rsidR="00E13CA7" w:rsidRPr="00500B5F" w:rsidRDefault="00E13CA7" w:rsidP="00376509">
            <w:pPr>
              <w:pStyle w:val="VITableTextSegoeUIRegular8"/>
            </w:pPr>
            <w:r w:rsidRPr="00500B5F">
              <w:t>-(E_WKYTN + D_WKYTN_WTPCSD + D_WKYTN_02_PU + D_WKYTN_WTPBUK)</w:t>
            </w:r>
          </w:p>
        </w:tc>
        <w:tc>
          <w:tcPr>
            <w:tcW w:w="1345" w:type="dxa"/>
            <w:tcMar>
              <w:top w:w="14" w:type="dxa"/>
              <w:left w:w="115" w:type="dxa"/>
              <w:bottom w:w="0" w:type="dxa"/>
              <w:right w:w="115" w:type="dxa"/>
            </w:tcMar>
            <w:hideMark/>
          </w:tcPr>
          <w:p w14:paraId="7DD9793A" w14:textId="0ACED902" w:rsidR="00E13CA7" w:rsidRPr="00500B5F" w:rsidRDefault="00E13CA7" w:rsidP="00376509">
            <w:pPr>
              <w:pStyle w:val="VITableTextSegoeUIRegular8"/>
            </w:pPr>
            <w:r>
              <w:t>-</w:t>
            </w:r>
          </w:p>
        </w:tc>
      </w:tr>
      <w:tr w:rsidR="00E13CA7" w:rsidRPr="00500B5F" w14:paraId="2C3DD7B0" w14:textId="77777777" w:rsidTr="0017647D">
        <w:trPr>
          <w:trHeight w:val="300"/>
        </w:trPr>
        <w:tc>
          <w:tcPr>
            <w:tcW w:w="1975" w:type="dxa"/>
            <w:tcMar>
              <w:top w:w="14" w:type="dxa"/>
              <w:left w:w="115" w:type="dxa"/>
              <w:bottom w:w="0" w:type="dxa"/>
              <w:right w:w="115" w:type="dxa"/>
            </w:tcMar>
          </w:tcPr>
          <w:p w14:paraId="320927F7" w14:textId="7D0CCED2" w:rsidR="00E13CA7" w:rsidRPr="00500B5F" w:rsidRDefault="00E13CA7" w:rsidP="00E13CA7">
            <w:pPr>
              <w:pStyle w:val="VITableTextSegoeUIRegular8"/>
            </w:pPr>
            <w:r w:rsidRPr="00500B5F">
              <w:t>Whiskeytown Lake</w:t>
            </w:r>
          </w:p>
        </w:tc>
        <w:tc>
          <w:tcPr>
            <w:tcW w:w="2687" w:type="dxa"/>
            <w:noWrap/>
            <w:tcMar>
              <w:top w:w="14" w:type="dxa"/>
              <w:left w:w="115" w:type="dxa"/>
              <w:bottom w:w="0" w:type="dxa"/>
              <w:right w:w="115" w:type="dxa"/>
            </w:tcMar>
            <w:hideMark/>
          </w:tcPr>
          <w:p w14:paraId="4DC40F14" w14:textId="712BA295" w:rsidR="00E13CA7" w:rsidRPr="00500B5F" w:rsidRDefault="00E13CA7" w:rsidP="00376509">
            <w:pPr>
              <w:pStyle w:val="VITableTextSegoeUIRegular8"/>
            </w:pPr>
            <w:r w:rsidRPr="00500B5F">
              <w:t>Diversion-Spring Creek Tunnel</w:t>
            </w:r>
          </w:p>
        </w:tc>
        <w:tc>
          <w:tcPr>
            <w:tcW w:w="1302" w:type="dxa"/>
            <w:tcMar>
              <w:top w:w="14" w:type="dxa"/>
              <w:left w:w="115" w:type="dxa"/>
              <w:bottom w:w="0" w:type="dxa"/>
              <w:right w:w="115" w:type="dxa"/>
            </w:tcMar>
            <w:hideMark/>
          </w:tcPr>
          <w:p w14:paraId="75834908"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48959EC8" w14:textId="77777777" w:rsidR="00E13CA7" w:rsidRPr="00500B5F" w:rsidRDefault="00E13CA7" w:rsidP="00376509">
            <w:pPr>
              <w:pStyle w:val="VITableTextSegoeUIRegular8"/>
            </w:pPr>
            <w:r w:rsidRPr="00500B5F">
              <w:t>D_WKYTN_SPT003</w:t>
            </w:r>
          </w:p>
        </w:tc>
        <w:tc>
          <w:tcPr>
            <w:tcW w:w="1345" w:type="dxa"/>
            <w:tcMar>
              <w:top w:w="14" w:type="dxa"/>
              <w:left w:w="115" w:type="dxa"/>
              <w:bottom w:w="0" w:type="dxa"/>
              <w:right w:w="115" w:type="dxa"/>
            </w:tcMar>
            <w:hideMark/>
          </w:tcPr>
          <w:p w14:paraId="2EF947A2" w14:textId="4FE24B4E" w:rsidR="00E13CA7" w:rsidRPr="00500B5F" w:rsidRDefault="00E13CA7" w:rsidP="00376509">
            <w:pPr>
              <w:pStyle w:val="VITableTextSegoeUIRegular8"/>
            </w:pPr>
            <w:r w:rsidRPr="00500B5F">
              <w:t> </w:t>
            </w:r>
            <w:r>
              <w:t>-</w:t>
            </w:r>
          </w:p>
        </w:tc>
      </w:tr>
      <w:tr w:rsidR="00E13CA7" w:rsidRPr="00500B5F" w14:paraId="6C6B5BD9" w14:textId="77777777" w:rsidTr="0017647D">
        <w:trPr>
          <w:trHeight w:val="300"/>
        </w:trPr>
        <w:tc>
          <w:tcPr>
            <w:tcW w:w="1975" w:type="dxa"/>
            <w:tcMar>
              <w:top w:w="14" w:type="dxa"/>
              <w:left w:w="115" w:type="dxa"/>
              <w:bottom w:w="0" w:type="dxa"/>
              <w:right w:w="115" w:type="dxa"/>
            </w:tcMar>
          </w:tcPr>
          <w:p w14:paraId="6BC87322" w14:textId="6F67384F" w:rsidR="00E13CA7" w:rsidRPr="00500B5F" w:rsidRDefault="00E13CA7" w:rsidP="00E13CA7">
            <w:pPr>
              <w:pStyle w:val="VITableTextSegoeUIRegular8"/>
            </w:pPr>
            <w:r w:rsidRPr="00500B5F">
              <w:t>Whiskeytown Lake</w:t>
            </w:r>
          </w:p>
        </w:tc>
        <w:tc>
          <w:tcPr>
            <w:tcW w:w="2687" w:type="dxa"/>
            <w:noWrap/>
            <w:tcMar>
              <w:top w:w="14" w:type="dxa"/>
              <w:left w:w="115" w:type="dxa"/>
              <w:bottom w:w="0" w:type="dxa"/>
              <w:right w:w="115" w:type="dxa"/>
            </w:tcMar>
            <w:hideMark/>
          </w:tcPr>
          <w:p w14:paraId="5B883980" w14:textId="6CD2BDCE" w:rsidR="00E13CA7" w:rsidRPr="00500B5F" w:rsidRDefault="00E13CA7" w:rsidP="00376509">
            <w:pPr>
              <w:pStyle w:val="VITableTextSegoeUIRegular8"/>
            </w:pPr>
            <w:r w:rsidRPr="00500B5F">
              <w:t>Release-Controlled Outlet</w:t>
            </w:r>
          </w:p>
        </w:tc>
        <w:tc>
          <w:tcPr>
            <w:tcW w:w="1302" w:type="dxa"/>
            <w:tcMar>
              <w:top w:w="14" w:type="dxa"/>
              <w:left w:w="115" w:type="dxa"/>
              <w:bottom w:w="0" w:type="dxa"/>
              <w:right w:w="115" w:type="dxa"/>
            </w:tcMar>
            <w:hideMark/>
          </w:tcPr>
          <w:p w14:paraId="1412D70B"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31D077EB" w14:textId="77777777" w:rsidR="00E13CA7" w:rsidRPr="00500B5F" w:rsidRDefault="00E13CA7" w:rsidP="00376509">
            <w:pPr>
              <w:pStyle w:val="VITableTextSegoeUIRegular8"/>
            </w:pPr>
            <w:r w:rsidRPr="00500B5F">
              <w:t>C_WKYTN</w:t>
            </w:r>
          </w:p>
        </w:tc>
        <w:tc>
          <w:tcPr>
            <w:tcW w:w="1345" w:type="dxa"/>
            <w:tcMar>
              <w:top w:w="14" w:type="dxa"/>
              <w:left w:w="115" w:type="dxa"/>
              <w:bottom w:w="0" w:type="dxa"/>
              <w:right w:w="115" w:type="dxa"/>
            </w:tcMar>
            <w:hideMark/>
          </w:tcPr>
          <w:p w14:paraId="259551AF" w14:textId="7EC15C9A" w:rsidR="00E13CA7" w:rsidRPr="00500B5F" w:rsidRDefault="00E13CA7" w:rsidP="00376509">
            <w:pPr>
              <w:pStyle w:val="VITableTextSegoeUIRegular8"/>
            </w:pPr>
            <w:r>
              <w:t xml:space="preserve"> footnote 4</w:t>
            </w:r>
          </w:p>
        </w:tc>
      </w:tr>
      <w:tr w:rsidR="00E13CA7" w:rsidRPr="00500B5F" w14:paraId="532E0F09" w14:textId="77777777" w:rsidTr="0017647D">
        <w:trPr>
          <w:trHeight w:val="300"/>
        </w:trPr>
        <w:tc>
          <w:tcPr>
            <w:tcW w:w="1975" w:type="dxa"/>
            <w:tcMar>
              <w:top w:w="14" w:type="dxa"/>
              <w:left w:w="115" w:type="dxa"/>
              <w:bottom w:w="0" w:type="dxa"/>
              <w:right w:w="115" w:type="dxa"/>
            </w:tcMar>
          </w:tcPr>
          <w:p w14:paraId="70D39541" w14:textId="65E82FCC" w:rsidR="00E13CA7" w:rsidRPr="00500B5F" w:rsidRDefault="00E13CA7" w:rsidP="00E13CA7">
            <w:pPr>
              <w:pStyle w:val="VITableTextSegoeUIRegular8"/>
            </w:pPr>
            <w:r w:rsidRPr="00500B5F">
              <w:t>Whiskeytown Lake</w:t>
            </w:r>
          </w:p>
        </w:tc>
        <w:tc>
          <w:tcPr>
            <w:tcW w:w="2687" w:type="dxa"/>
            <w:noWrap/>
            <w:tcMar>
              <w:top w:w="14" w:type="dxa"/>
              <w:left w:w="115" w:type="dxa"/>
              <w:bottom w:w="0" w:type="dxa"/>
              <w:right w:w="115" w:type="dxa"/>
            </w:tcMar>
            <w:hideMark/>
          </w:tcPr>
          <w:p w14:paraId="6DAF734A" w14:textId="482C916B" w:rsidR="00E13CA7" w:rsidRPr="00500B5F" w:rsidRDefault="00E13CA7" w:rsidP="00376509">
            <w:pPr>
              <w:pStyle w:val="VITableTextSegoeUIRegular8"/>
            </w:pPr>
            <w:r w:rsidRPr="00500B5F">
              <w:t>Release-Spillway</w:t>
            </w:r>
          </w:p>
        </w:tc>
        <w:tc>
          <w:tcPr>
            <w:tcW w:w="1302" w:type="dxa"/>
            <w:tcMar>
              <w:top w:w="14" w:type="dxa"/>
              <w:left w:w="115" w:type="dxa"/>
              <w:bottom w:w="0" w:type="dxa"/>
              <w:right w:w="115" w:type="dxa"/>
            </w:tcMar>
            <w:hideMark/>
          </w:tcPr>
          <w:p w14:paraId="7EE6C79A"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76846A89" w14:textId="7646A802" w:rsidR="00E13CA7" w:rsidRPr="00500B5F" w:rsidRDefault="00E13CA7" w:rsidP="00376509">
            <w:pPr>
              <w:pStyle w:val="VITableTextSegoeUIRegular8"/>
            </w:pPr>
            <w:r>
              <w:t>-</w:t>
            </w:r>
          </w:p>
        </w:tc>
        <w:tc>
          <w:tcPr>
            <w:tcW w:w="1345" w:type="dxa"/>
            <w:tcMar>
              <w:top w:w="14" w:type="dxa"/>
              <w:left w:w="115" w:type="dxa"/>
              <w:bottom w:w="0" w:type="dxa"/>
              <w:right w:w="115" w:type="dxa"/>
            </w:tcMar>
            <w:hideMark/>
          </w:tcPr>
          <w:p w14:paraId="50F7F2E5" w14:textId="77777777" w:rsidR="00E13CA7" w:rsidRPr="00500B5F" w:rsidRDefault="00E13CA7" w:rsidP="00376509">
            <w:pPr>
              <w:pStyle w:val="VITableTextSegoeUIRegular8"/>
            </w:pPr>
          </w:p>
        </w:tc>
      </w:tr>
      <w:tr w:rsidR="00E13CA7" w:rsidRPr="00500B5F" w14:paraId="2D34B2A1" w14:textId="77777777" w:rsidTr="0017647D">
        <w:trPr>
          <w:trHeight w:val="300"/>
        </w:trPr>
        <w:tc>
          <w:tcPr>
            <w:tcW w:w="1975" w:type="dxa"/>
            <w:tcMar>
              <w:top w:w="14" w:type="dxa"/>
              <w:left w:w="115" w:type="dxa"/>
              <w:bottom w:w="0" w:type="dxa"/>
              <w:right w:w="115" w:type="dxa"/>
            </w:tcMar>
          </w:tcPr>
          <w:p w14:paraId="25D35716" w14:textId="4CCD27ED" w:rsidR="00E13CA7" w:rsidRPr="00500B5F" w:rsidRDefault="00E13CA7" w:rsidP="006D5D38">
            <w:pPr>
              <w:pStyle w:val="VITableTextSegoeUIRegular8"/>
            </w:pPr>
            <w:r>
              <w:t>Clear Creek</w:t>
            </w:r>
          </w:p>
        </w:tc>
        <w:tc>
          <w:tcPr>
            <w:tcW w:w="2687" w:type="dxa"/>
            <w:noWrap/>
            <w:tcMar>
              <w:top w:w="14" w:type="dxa"/>
              <w:left w:w="115" w:type="dxa"/>
              <w:bottom w:w="0" w:type="dxa"/>
              <w:right w:w="115" w:type="dxa"/>
            </w:tcMar>
            <w:hideMark/>
          </w:tcPr>
          <w:p w14:paraId="131589AC" w14:textId="706D228C" w:rsidR="00E13CA7" w:rsidRPr="00500B5F" w:rsidRDefault="00E13CA7" w:rsidP="00376509">
            <w:pPr>
              <w:pStyle w:val="VITableTextSegoeUIRegular8"/>
            </w:pPr>
            <w:r w:rsidRPr="00500B5F">
              <w:t>Balance Flow</w:t>
            </w:r>
          </w:p>
        </w:tc>
        <w:tc>
          <w:tcPr>
            <w:tcW w:w="1302" w:type="dxa"/>
            <w:tcMar>
              <w:top w:w="14" w:type="dxa"/>
              <w:left w:w="115" w:type="dxa"/>
              <w:bottom w:w="0" w:type="dxa"/>
              <w:right w:w="115" w:type="dxa"/>
            </w:tcMar>
            <w:hideMark/>
          </w:tcPr>
          <w:p w14:paraId="3C4F5537"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4A84EEA1" w14:textId="77777777" w:rsidR="00E13CA7" w:rsidRPr="00500B5F" w:rsidRDefault="00E13CA7" w:rsidP="00376509">
            <w:pPr>
              <w:pStyle w:val="VITableTextSegoeUIRegular8"/>
            </w:pPr>
            <w:r w:rsidRPr="00500B5F">
              <w:t>C_CLR011 - C_WKYTN</w:t>
            </w:r>
          </w:p>
        </w:tc>
        <w:tc>
          <w:tcPr>
            <w:tcW w:w="1345" w:type="dxa"/>
            <w:tcMar>
              <w:top w:w="14" w:type="dxa"/>
              <w:left w:w="115" w:type="dxa"/>
              <w:bottom w:w="0" w:type="dxa"/>
              <w:right w:w="115" w:type="dxa"/>
            </w:tcMar>
            <w:hideMark/>
          </w:tcPr>
          <w:p w14:paraId="68C3738C" w14:textId="3A8FF23B" w:rsidR="00E13CA7" w:rsidRPr="00500B5F" w:rsidRDefault="00E13CA7" w:rsidP="00376509">
            <w:pPr>
              <w:pStyle w:val="VITableTextSegoeUIRegular8"/>
            </w:pPr>
            <w:r>
              <w:t>-</w:t>
            </w:r>
          </w:p>
        </w:tc>
      </w:tr>
      <w:tr w:rsidR="00E13CA7" w:rsidRPr="00500B5F" w14:paraId="505A00CD" w14:textId="77777777" w:rsidTr="0017647D">
        <w:trPr>
          <w:trHeight w:val="300"/>
        </w:trPr>
        <w:tc>
          <w:tcPr>
            <w:tcW w:w="1975" w:type="dxa"/>
            <w:tcMar>
              <w:top w:w="14" w:type="dxa"/>
              <w:left w:w="115" w:type="dxa"/>
              <w:bottom w:w="0" w:type="dxa"/>
              <w:right w:w="115" w:type="dxa"/>
            </w:tcMar>
          </w:tcPr>
          <w:p w14:paraId="38D53165" w14:textId="5E09DA60" w:rsidR="00E13CA7" w:rsidRPr="00500B5F" w:rsidRDefault="00E13CA7" w:rsidP="00E13CA7">
            <w:pPr>
              <w:pStyle w:val="VITableTextSegoeUIRegular8"/>
            </w:pPr>
            <w:r w:rsidRPr="00D44AC1">
              <w:t>Shasta Lake</w:t>
            </w:r>
          </w:p>
        </w:tc>
        <w:tc>
          <w:tcPr>
            <w:tcW w:w="2687" w:type="dxa"/>
            <w:noWrap/>
            <w:tcMar>
              <w:top w:w="14" w:type="dxa"/>
              <w:left w:w="115" w:type="dxa"/>
              <w:bottom w:w="0" w:type="dxa"/>
              <w:right w:w="115" w:type="dxa"/>
            </w:tcMar>
            <w:hideMark/>
          </w:tcPr>
          <w:p w14:paraId="7B473BDB" w14:textId="27A32528" w:rsidR="00E13CA7" w:rsidRPr="00500B5F" w:rsidRDefault="00E13CA7" w:rsidP="00376509">
            <w:pPr>
              <w:pStyle w:val="VITableTextSegoeUIRegular8"/>
            </w:pPr>
            <w:r w:rsidRPr="00500B5F">
              <w:t>Inflow-Pit River</w:t>
            </w:r>
          </w:p>
        </w:tc>
        <w:tc>
          <w:tcPr>
            <w:tcW w:w="1302" w:type="dxa"/>
            <w:tcMar>
              <w:top w:w="14" w:type="dxa"/>
              <w:left w:w="115" w:type="dxa"/>
              <w:bottom w:w="0" w:type="dxa"/>
              <w:right w:w="115" w:type="dxa"/>
            </w:tcMar>
            <w:hideMark/>
          </w:tcPr>
          <w:p w14:paraId="76D04C72"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3011B66A" w14:textId="0D8F6C63" w:rsidR="00E13CA7" w:rsidRPr="00500B5F" w:rsidRDefault="00E13CA7" w:rsidP="00376509">
            <w:pPr>
              <w:pStyle w:val="VITableTextSegoeUIRegular8"/>
            </w:pPr>
            <w:r w:rsidRPr="00500B5F">
              <w:t>I_SHSTA</w:t>
            </w:r>
            <w:r>
              <w:t xml:space="preserve"> – split</w:t>
            </w:r>
          </w:p>
        </w:tc>
        <w:tc>
          <w:tcPr>
            <w:tcW w:w="1345" w:type="dxa"/>
            <w:tcMar>
              <w:top w:w="14" w:type="dxa"/>
              <w:left w:w="115" w:type="dxa"/>
              <w:bottom w:w="0" w:type="dxa"/>
              <w:right w:w="115" w:type="dxa"/>
            </w:tcMar>
            <w:hideMark/>
          </w:tcPr>
          <w:p w14:paraId="328FC3DF" w14:textId="48D90DB5" w:rsidR="00E13CA7" w:rsidRPr="00500B5F" w:rsidRDefault="00E13CA7" w:rsidP="00376509">
            <w:pPr>
              <w:pStyle w:val="VITableTextSegoeUIRegular8"/>
            </w:pPr>
            <w:r>
              <w:t xml:space="preserve"> footnote 1</w:t>
            </w:r>
          </w:p>
        </w:tc>
      </w:tr>
      <w:tr w:rsidR="00E13CA7" w:rsidRPr="00500B5F" w14:paraId="1D365C79" w14:textId="77777777" w:rsidTr="0017647D">
        <w:trPr>
          <w:trHeight w:val="300"/>
        </w:trPr>
        <w:tc>
          <w:tcPr>
            <w:tcW w:w="1975" w:type="dxa"/>
            <w:tcMar>
              <w:top w:w="14" w:type="dxa"/>
              <w:left w:w="115" w:type="dxa"/>
              <w:bottom w:w="0" w:type="dxa"/>
              <w:right w:w="115" w:type="dxa"/>
            </w:tcMar>
          </w:tcPr>
          <w:p w14:paraId="514D382D" w14:textId="3B0B8AD0" w:rsidR="00E13CA7" w:rsidRPr="00500B5F" w:rsidRDefault="00E13CA7" w:rsidP="00E13CA7">
            <w:pPr>
              <w:pStyle w:val="VITableTextSegoeUIRegular8"/>
            </w:pPr>
            <w:r w:rsidRPr="00D44AC1">
              <w:t>Shasta Lake</w:t>
            </w:r>
          </w:p>
        </w:tc>
        <w:tc>
          <w:tcPr>
            <w:tcW w:w="2687" w:type="dxa"/>
            <w:noWrap/>
            <w:tcMar>
              <w:top w:w="14" w:type="dxa"/>
              <w:left w:w="115" w:type="dxa"/>
              <w:bottom w:w="0" w:type="dxa"/>
              <w:right w:w="115" w:type="dxa"/>
            </w:tcMar>
            <w:hideMark/>
          </w:tcPr>
          <w:p w14:paraId="27DD9A8E" w14:textId="6192A192" w:rsidR="00E13CA7" w:rsidRPr="00500B5F" w:rsidRDefault="00E13CA7" w:rsidP="00376509">
            <w:pPr>
              <w:pStyle w:val="VITableTextSegoeUIRegular8"/>
            </w:pPr>
            <w:r w:rsidRPr="00500B5F">
              <w:t>Inflow-Sulanharas Creek</w:t>
            </w:r>
          </w:p>
        </w:tc>
        <w:tc>
          <w:tcPr>
            <w:tcW w:w="1302" w:type="dxa"/>
            <w:tcMar>
              <w:top w:w="14" w:type="dxa"/>
              <w:left w:w="115" w:type="dxa"/>
              <w:bottom w:w="0" w:type="dxa"/>
              <w:right w:w="115" w:type="dxa"/>
            </w:tcMar>
            <w:hideMark/>
          </w:tcPr>
          <w:p w14:paraId="7B7F0A81"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53C2FDA9" w14:textId="2DF62079" w:rsidR="00E13CA7" w:rsidRPr="00500B5F" w:rsidRDefault="00E13CA7" w:rsidP="00376509">
            <w:pPr>
              <w:pStyle w:val="VITableTextSegoeUIRegular8"/>
            </w:pPr>
            <w:r w:rsidRPr="00500B5F">
              <w:t>I_SHSTA</w:t>
            </w:r>
            <w:r>
              <w:t xml:space="preserve"> – split</w:t>
            </w:r>
          </w:p>
        </w:tc>
        <w:tc>
          <w:tcPr>
            <w:tcW w:w="1345" w:type="dxa"/>
            <w:tcMar>
              <w:top w:w="14" w:type="dxa"/>
              <w:left w:w="115" w:type="dxa"/>
              <w:bottom w:w="0" w:type="dxa"/>
              <w:right w:w="115" w:type="dxa"/>
            </w:tcMar>
            <w:hideMark/>
          </w:tcPr>
          <w:p w14:paraId="7A8A0D8A" w14:textId="7BB953D7" w:rsidR="00E13CA7" w:rsidRPr="00500B5F" w:rsidRDefault="00E13CA7" w:rsidP="00376509">
            <w:pPr>
              <w:pStyle w:val="VITableTextSegoeUIRegular8"/>
            </w:pPr>
            <w:r>
              <w:t xml:space="preserve"> footnote 1</w:t>
            </w:r>
          </w:p>
        </w:tc>
      </w:tr>
      <w:tr w:rsidR="00E13CA7" w:rsidRPr="00500B5F" w14:paraId="7A6690EC" w14:textId="77777777" w:rsidTr="0017647D">
        <w:trPr>
          <w:trHeight w:val="300"/>
        </w:trPr>
        <w:tc>
          <w:tcPr>
            <w:tcW w:w="1975" w:type="dxa"/>
            <w:tcMar>
              <w:top w:w="14" w:type="dxa"/>
              <w:left w:w="115" w:type="dxa"/>
              <w:bottom w:w="0" w:type="dxa"/>
              <w:right w:w="115" w:type="dxa"/>
            </w:tcMar>
          </w:tcPr>
          <w:p w14:paraId="30FDD1DE" w14:textId="44D923A8" w:rsidR="00E13CA7" w:rsidRPr="00500B5F" w:rsidRDefault="00E13CA7" w:rsidP="00E13CA7">
            <w:pPr>
              <w:pStyle w:val="VITableTextSegoeUIRegular8"/>
            </w:pPr>
            <w:r w:rsidRPr="00D44AC1">
              <w:t>Shasta Lake</w:t>
            </w:r>
          </w:p>
        </w:tc>
        <w:tc>
          <w:tcPr>
            <w:tcW w:w="2687" w:type="dxa"/>
            <w:noWrap/>
            <w:tcMar>
              <w:top w:w="14" w:type="dxa"/>
              <w:left w:w="115" w:type="dxa"/>
              <w:bottom w:w="0" w:type="dxa"/>
              <w:right w:w="115" w:type="dxa"/>
            </w:tcMar>
            <w:hideMark/>
          </w:tcPr>
          <w:p w14:paraId="498652D1" w14:textId="67FB5BCE" w:rsidR="00E13CA7" w:rsidRPr="00500B5F" w:rsidRDefault="00E13CA7" w:rsidP="00376509">
            <w:pPr>
              <w:pStyle w:val="VITableTextSegoeUIRegular8"/>
            </w:pPr>
            <w:r w:rsidRPr="00500B5F">
              <w:t>Inflow-McCloud River</w:t>
            </w:r>
          </w:p>
        </w:tc>
        <w:tc>
          <w:tcPr>
            <w:tcW w:w="1302" w:type="dxa"/>
            <w:tcMar>
              <w:top w:w="14" w:type="dxa"/>
              <w:left w:w="115" w:type="dxa"/>
              <w:bottom w:w="0" w:type="dxa"/>
              <w:right w:w="115" w:type="dxa"/>
            </w:tcMar>
            <w:hideMark/>
          </w:tcPr>
          <w:p w14:paraId="4123F2FE"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1B2DD6AA" w14:textId="5B4B15F5" w:rsidR="00E13CA7" w:rsidRPr="00500B5F" w:rsidRDefault="00E13CA7" w:rsidP="00376509">
            <w:pPr>
              <w:pStyle w:val="VITableTextSegoeUIRegular8"/>
            </w:pPr>
            <w:r w:rsidRPr="00500B5F">
              <w:t>I_SHSTA</w:t>
            </w:r>
            <w:r>
              <w:t xml:space="preserve"> – split</w:t>
            </w:r>
          </w:p>
        </w:tc>
        <w:tc>
          <w:tcPr>
            <w:tcW w:w="1345" w:type="dxa"/>
            <w:tcMar>
              <w:top w:w="14" w:type="dxa"/>
              <w:left w:w="115" w:type="dxa"/>
              <w:bottom w:w="0" w:type="dxa"/>
              <w:right w:w="115" w:type="dxa"/>
            </w:tcMar>
            <w:hideMark/>
          </w:tcPr>
          <w:p w14:paraId="4890E9CF" w14:textId="25C553F8" w:rsidR="00E13CA7" w:rsidRPr="00500B5F" w:rsidRDefault="00E13CA7" w:rsidP="00376509">
            <w:pPr>
              <w:pStyle w:val="VITableTextSegoeUIRegular8"/>
            </w:pPr>
            <w:r>
              <w:t xml:space="preserve"> footnote 1</w:t>
            </w:r>
          </w:p>
        </w:tc>
      </w:tr>
      <w:tr w:rsidR="00E13CA7" w:rsidRPr="00500B5F" w14:paraId="6B5ADE51" w14:textId="77777777" w:rsidTr="0017647D">
        <w:trPr>
          <w:trHeight w:val="300"/>
        </w:trPr>
        <w:tc>
          <w:tcPr>
            <w:tcW w:w="1975" w:type="dxa"/>
            <w:tcMar>
              <w:top w:w="14" w:type="dxa"/>
              <w:left w:w="115" w:type="dxa"/>
              <w:bottom w:w="0" w:type="dxa"/>
              <w:right w:w="115" w:type="dxa"/>
            </w:tcMar>
          </w:tcPr>
          <w:p w14:paraId="446D581F" w14:textId="5939B28E" w:rsidR="00E13CA7" w:rsidRPr="00500B5F" w:rsidRDefault="00E13CA7" w:rsidP="00E13CA7">
            <w:pPr>
              <w:pStyle w:val="VITableTextSegoeUIRegular8"/>
            </w:pPr>
            <w:r w:rsidRPr="00D44AC1">
              <w:t>Shasta Lake</w:t>
            </w:r>
          </w:p>
        </w:tc>
        <w:tc>
          <w:tcPr>
            <w:tcW w:w="2687" w:type="dxa"/>
            <w:noWrap/>
            <w:tcMar>
              <w:top w:w="14" w:type="dxa"/>
              <w:left w:w="115" w:type="dxa"/>
              <w:bottom w:w="0" w:type="dxa"/>
              <w:right w:w="115" w:type="dxa"/>
            </w:tcMar>
            <w:hideMark/>
          </w:tcPr>
          <w:p w14:paraId="4BD2AF0F" w14:textId="7F42E58D" w:rsidR="00E13CA7" w:rsidRPr="00500B5F" w:rsidRDefault="00E13CA7" w:rsidP="00376509">
            <w:pPr>
              <w:pStyle w:val="VITableTextSegoeUIRegular8"/>
            </w:pPr>
            <w:r w:rsidRPr="00500B5F">
              <w:t>Inflow-Sacramento River</w:t>
            </w:r>
          </w:p>
        </w:tc>
        <w:tc>
          <w:tcPr>
            <w:tcW w:w="1302" w:type="dxa"/>
            <w:tcMar>
              <w:top w:w="14" w:type="dxa"/>
              <w:left w:w="115" w:type="dxa"/>
              <w:bottom w:w="0" w:type="dxa"/>
              <w:right w:w="115" w:type="dxa"/>
            </w:tcMar>
            <w:hideMark/>
          </w:tcPr>
          <w:p w14:paraId="6C92C011"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54DF4269" w14:textId="08AF2D81" w:rsidR="00E13CA7" w:rsidRPr="00500B5F" w:rsidRDefault="00E13CA7" w:rsidP="00376509">
            <w:pPr>
              <w:pStyle w:val="VITableTextSegoeUIRegular8"/>
            </w:pPr>
            <w:r w:rsidRPr="00500B5F">
              <w:t>I_SHSTA</w:t>
            </w:r>
            <w:r>
              <w:t xml:space="preserve"> – split</w:t>
            </w:r>
          </w:p>
        </w:tc>
        <w:tc>
          <w:tcPr>
            <w:tcW w:w="1345" w:type="dxa"/>
            <w:tcMar>
              <w:top w:w="14" w:type="dxa"/>
              <w:left w:w="115" w:type="dxa"/>
              <w:bottom w:w="0" w:type="dxa"/>
              <w:right w:w="115" w:type="dxa"/>
            </w:tcMar>
            <w:hideMark/>
          </w:tcPr>
          <w:p w14:paraId="1403A843" w14:textId="5CAA069C" w:rsidR="00E13CA7" w:rsidRPr="00500B5F" w:rsidRDefault="00E13CA7" w:rsidP="00376509">
            <w:pPr>
              <w:pStyle w:val="VITableTextSegoeUIRegular8"/>
            </w:pPr>
            <w:r>
              <w:t xml:space="preserve"> footnote 1</w:t>
            </w:r>
          </w:p>
        </w:tc>
      </w:tr>
      <w:tr w:rsidR="00E13CA7" w:rsidRPr="00500B5F" w14:paraId="6CA45A19" w14:textId="77777777" w:rsidTr="0017647D">
        <w:trPr>
          <w:trHeight w:val="300"/>
        </w:trPr>
        <w:tc>
          <w:tcPr>
            <w:tcW w:w="1975" w:type="dxa"/>
            <w:tcMar>
              <w:top w:w="14" w:type="dxa"/>
              <w:left w:w="115" w:type="dxa"/>
              <w:bottom w:w="0" w:type="dxa"/>
              <w:right w:w="115" w:type="dxa"/>
            </w:tcMar>
          </w:tcPr>
          <w:p w14:paraId="30EAB4EF" w14:textId="1583D937" w:rsidR="00E13CA7" w:rsidRPr="00500B5F" w:rsidRDefault="00E13CA7" w:rsidP="00E13CA7">
            <w:pPr>
              <w:pStyle w:val="VITableTextSegoeUIRegular8"/>
            </w:pPr>
            <w:r w:rsidRPr="00D44AC1">
              <w:t>Shasta Lake</w:t>
            </w:r>
          </w:p>
        </w:tc>
        <w:tc>
          <w:tcPr>
            <w:tcW w:w="2687" w:type="dxa"/>
            <w:noWrap/>
            <w:tcMar>
              <w:top w:w="14" w:type="dxa"/>
              <w:left w:w="115" w:type="dxa"/>
              <w:bottom w:w="0" w:type="dxa"/>
              <w:right w:w="115" w:type="dxa"/>
            </w:tcMar>
            <w:hideMark/>
          </w:tcPr>
          <w:p w14:paraId="180FAA50" w14:textId="097A3909" w:rsidR="00E13CA7" w:rsidRPr="00500B5F" w:rsidRDefault="00E13CA7" w:rsidP="00376509">
            <w:pPr>
              <w:pStyle w:val="VITableTextSegoeUIRegular8"/>
            </w:pPr>
            <w:r w:rsidRPr="00500B5F">
              <w:t>Balance Flow</w:t>
            </w:r>
          </w:p>
        </w:tc>
        <w:tc>
          <w:tcPr>
            <w:tcW w:w="1302" w:type="dxa"/>
            <w:tcMar>
              <w:top w:w="14" w:type="dxa"/>
              <w:left w:w="115" w:type="dxa"/>
              <w:bottom w:w="0" w:type="dxa"/>
              <w:right w:w="115" w:type="dxa"/>
            </w:tcMar>
            <w:hideMark/>
          </w:tcPr>
          <w:p w14:paraId="2C056D4B"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673EB2DB" w14:textId="77777777" w:rsidR="00E13CA7" w:rsidRPr="00F063EA" w:rsidRDefault="00E13CA7" w:rsidP="00376509">
            <w:pPr>
              <w:pStyle w:val="VITableTextSegoeUIRegular8"/>
              <w:rPr>
                <w:lang w:val="es-ES"/>
              </w:rPr>
            </w:pPr>
            <w:r w:rsidRPr="00F063EA">
              <w:rPr>
                <w:lang w:val="es-ES"/>
              </w:rPr>
              <w:t>-(E_SHSTA+ D_SHSTA_WTPJMS)</w:t>
            </w:r>
          </w:p>
        </w:tc>
        <w:tc>
          <w:tcPr>
            <w:tcW w:w="1345" w:type="dxa"/>
            <w:tcMar>
              <w:top w:w="14" w:type="dxa"/>
              <w:left w:w="115" w:type="dxa"/>
              <w:bottom w:w="0" w:type="dxa"/>
              <w:right w:w="115" w:type="dxa"/>
            </w:tcMar>
            <w:hideMark/>
          </w:tcPr>
          <w:p w14:paraId="6B6068E0" w14:textId="57F74E97" w:rsidR="00E13CA7" w:rsidRPr="00500B5F" w:rsidRDefault="00E13CA7" w:rsidP="00376509">
            <w:pPr>
              <w:pStyle w:val="VITableTextSegoeUIRegular8"/>
            </w:pPr>
            <w:r w:rsidRPr="00725921">
              <w:rPr>
                <w:lang w:val="es-ES"/>
              </w:rPr>
              <w:t xml:space="preserve"> </w:t>
            </w:r>
            <w:r>
              <w:t>footnote 1</w:t>
            </w:r>
          </w:p>
        </w:tc>
      </w:tr>
      <w:tr w:rsidR="00E13CA7" w:rsidRPr="00500B5F" w14:paraId="1383D033" w14:textId="77777777" w:rsidTr="0017647D">
        <w:trPr>
          <w:trHeight w:val="300"/>
        </w:trPr>
        <w:tc>
          <w:tcPr>
            <w:tcW w:w="1975" w:type="dxa"/>
            <w:tcMar>
              <w:top w:w="14" w:type="dxa"/>
              <w:left w:w="115" w:type="dxa"/>
              <w:bottom w:w="0" w:type="dxa"/>
              <w:right w:w="115" w:type="dxa"/>
            </w:tcMar>
          </w:tcPr>
          <w:p w14:paraId="15E07889" w14:textId="7E30CE78" w:rsidR="00E13CA7" w:rsidRPr="00500B5F" w:rsidRDefault="00E13CA7" w:rsidP="00E13CA7">
            <w:pPr>
              <w:pStyle w:val="VITableTextSegoeUIRegular8"/>
            </w:pPr>
            <w:r w:rsidRPr="00D44AC1">
              <w:t>Shasta Lake</w:t>
            </w:r>
          </w:p>
        </w:tc>
        <w:tc>
          <w:tcPr>
            <w:tcW w:w="2687" w:type="dxa"/>
            <w:noWrap/>
            <w:tcMar>
              <w:top w:w="14" w:type="dxa"/>
              <w:left w:w="115" w:type="dxa"/>
              <w:bottom w:w="0" w:type="dxa"/>
              <w:right w:w="115" w:type="dxa"/>
            </w:tcMar>
            <w:hideMark/>
          </w:tcPr>
          <w:p w14:paraId="782173AE" w14:textId="2293A9A9" w:rsidR="00E13CA7" w:rsidRPr="00500B5F" w:rsidRDefault="00E13CA7" w:rsidP="00376509">
            <w:pPr>
              <w:pStyle w:val="VITableTextSegoeUIRegular8"/>
            </w:pPr>
            <w:r w:rsidRPr="00500B5F">
              <w:t>Release-Powerplant</w:t>
            </w:r>
          </w:p>
        </w:tc>
        <w:tc>
          <w:tcPr>
            <w:tcW w:w="1302" w:type="dxa"/>
            <w:tcMar>
              <w:top w:w="14" w:type="dxa"/>
              <w:left w:w="115" w:type="dxa"/>
              <w:bottom w:w="0" w:type="dxa"/>
              <w:right w:w="115" w:type="dxa"/>
            </w:tcMar>
            <w:hideMark/>
          </w:tcPr>
          <w:p w14:paraId="365FCB21"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140080A4" w14:textId="77777777" w:rsidR="00E13CA7" w:rsidRPr="00500B5F" w:rsidRDefault="00E13CA7" w:rsidP="00376509">
            <w:pPr>
              <w:pStyle w:val="VITableTextSegoeUIRegular8"/>
            </w:pPr>
            <w:r w:rsidRPr="00500B5F">
              <w:t>C_SHSTA</w:t>
            </w:r>
          </w:p>
        </w:tc>
        <w:tc>
          <w:tcPr>
            <w:tcW w:w="1345" w:type="dxa"/>
            <w:tcMar>
              <w:top w:w="14" w:type="dxa"/>
              <w:left w:w="115" w:type="dxa"/>
              <w:bottom w:w="0" w:type="dxa"/>
              <w:right w:w="115" w:type="dxa"/>
            </w:tcMar>
            <w:hideMark/>
          </w:tcPr>
          <w:p w14:paraId="7253CA46" w14:textId="05EE14B9" w:rsidR="00E13CA7" w:rsidRPr="00500B5F" w:rsidRDefault="00E13CA7" w:rsidP="00376509">
            <w:pPr>
              <w:pStyle w:val="VITableTextSegoeUIRegular8"/>
            </w:pPr>
            <w:r>
              <w:t xml:space="preserve"> footnote 5</w:t>
            </w:r>
          </w:p>
        </w:tc>
      </w:tr>
      <w:tr w:rsidR="00E13CA7" w:rsidRPr="00500B5F" w14:paraId="2D1FF6C6" w14:textId="77777777" w:rsidTr="0017647D">
        <w:trPr>
          <w:trHeight w:val="300"/>
        </w:trPr>
        <w:tc>
          <w:tcPr>
            <w:tcW w:w="1975" w:type="dxa"/>
            <w:tcMar>
              <w:top w:w="14" w:type="dxa"/>
              <w:left w:w="115" w:type="dxa"/>
              <w:bottom w:w="0" w:type="dxa"/>
              <w:right w:w="115" w:type="dxa"/>
            </w:tcMar>
          </w:tcPr>
          <w:p w14:paraId="7B81461D" w14:textId="316DDA57" w:rsidR="00E13CA7" w:rsidRPr="00500B5F" w:rsidRDefault="00E13CA7" w:rsidP="00E13CA7">
            <w:pPr>
              <w:pStyle w:val="VITableTextSegoeUIRegular8"/>
            </w:pPr>
            <w:r w:rsidRPr="00D44AC1">
              <w:t>Shasta Lake</w:t>
            </w:r>
          </w:p>
        </w:tc>
        <w:tc>
          <w:tcPr>
            <w:tcW w:w="2687" w:type="dxa"/>
            <w:noWrap/>
            <w:tcMar>
              <w:top w:w="14" w:type="dxa"/>
              <w:left w:w="115" w:type="dxa"/>
              <w:bottom w:w="0" w:type="dxa"/>
              <w:right w:w="115" w:type="dxa"/>
            </w:tcMar>
            <w:hideMark/>
          </w:tcPr>
          <w:p w14:paraId="42D6F63D" w14:textId="2203813A" w:rsidR="00E13CA7" w:rsidRPr="00500B5F" w:rsidRDefault="00E13CA7" w:rsidP="00376509">
            <w:pPr>
              <w:pStyle w:val="VITableTextSegoeUIRegular8"/>
            </w:pPr>
            <w:r w:rsidRPr="00500B5F">
              <w:t>Release-RRU</w:t>
            </w:r>
          </w:p>
        </w:tc>
        <w:tc>
          <w:tcPr>
            <w:tcW w:w="1302" w:type="dxa"/>
            <w:tcMar>
              <w:top w:w="14" w:type="dxa"/>
              <w:left w:w="115" w:type="dxa"/>
              <w:bottom w:w="0" w:type="dxa"/>
              <w:right w:w="115" w:type="dxa"/>
            </w:tcMar>
            <w:hideMark/>
          </w:tcPr>
          <w:p w14:paraId="4BB16776"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6FDB09E2" w14:textId="452DB790" w:rsidR="00E13CA7" w:rsidRPr="00500B5F" w:rsidRDefault="00E13CA7" w:rsidP="00376509">
            <w:pPr>
              <w:pStyle w:val="VITableTextSegoeUIRegular8"/>
            </w:pPr>
            <w:r>
              <w:t>-</w:t>
            </w:r>
          </w:p>
        </w:tc>
        <w:tc>
          <w:tcPr>
            <w:tcW w:w="1345" w:type="dxa"/>
            <w:tcMar>
              <w:top w:w="14" w:type="dxa"/>
              <w:left w:w="115" w:type="dxa"/>
              <w:bottom w:w="0" w:type="dxa"/>
              <w:right w:w="115" w:type="dxa"/>
            </w:tcMar>
            <w:hideMark/>
          </w:tcPr>
          <w:p w14:paraId="41171225" w14:textId="498E333F" w:rsidR="00E13CA7" w:rsidRPr="00500B5F" w:rsidRDefault="00E13CA7" w:rsidP="00376509">
            <w:pPr>
              <w:pStyle w:val="VITableTextSegoeUIRegular8"/>
            </w:pPr>
            <w:r>
              <w:t>-</w:t>
            </w:r>
          </w:p>
        </w:tc>
      </w:tr>
      <w:tr w:rsidR="00E13CA7" w:rsidRPr="00500B5F" w14:paraId="4A877D4E" w14:textId="77777777" w:rsidTr="0017647D">
        <w:trPr>
          <w:trHeight w:val="300"/>
        </w:trPr>
        <w:tc>
          <w:tcPr>
            <w:tcW w:w="1975" w:type="dxa"/>
            <w:tcMar>
              <w:top w:w="14" w:type="dxa"/>
              <w:left w:w="115" w:type="dxa"/>
              <w:bottom w:w="0" w:type="dxa"/>
              <w:right w:w="115" w:type="dxa"/>
            </w:tcMar>
          </w:tcPr>
          <w:p w14:paraId="1053E166" w14:textId="5E5E021D" w:rsidR="00E13CA7" w:rsidRPr="00500B5F" w:rsidRDefault="00E13CA7" w:rsidP="00E13CA7">
            <w:pPr>
              <w:pStyle w:val="VITableTextSegoeUIRegular8"/>
            </w:pPr>
            <w:r w:rsidRPr="00D44AC1">
              <w:t>Shasta Lake</w:t>
            </w:r>
          </w:p>
        </w:tc>
        <w:tc>
          <w:tcPr>
            <w:tcW w:w="2687" w:type="dxa"/>
            <w:noWrap/>
            <w:tcMar>
              <w:top w:w="14" w:type="dxa"/>
              <w:left w:w="115" w:type="dxa"/>
              <w:bottom w:w="0" w:type="dxa"/>
              <w:right w:w="115" w:type="dxa"/>
            </w:tcMar>
            <w:hideMark/>
          </w:tcPr>
          <w:p w14:paraId="3E4AE1E5" w14:textId="1A7EDF94" w:rsidR="00E13CA7" w:rsidRPr="00500B5F" w:rsidRDefault="00E13CA7" w:rsidP="00376509">
            <w:pPr>
              <w:pStyle w:val="VITableTextSegoeUIRegular8"/>
            </w:pPr>
            <w:r w:rsidRPr="00500B5F">
              <w:t>Release-RRM</w:t>
            </w:r>
          </w:p>
        </w:tc>
        <w:tc>
          <w:tcPr>
            <w:tcW w:w="1302" w:type="dxa"/>
            <w:tcMar>
              <w:top w:w="14" w:type="dxa"/>
              <w:left w:w="115" w:type="dxa"/>
              <w:bottom w:w="0" w:type="dxa"/>
              <w:right w:w="115" w:type="dxa"/>
            </w:tcMar>
            <w:hideMark/>
          </w:tcPr>
          <w:p w14:paraId="59C8F178"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0CE47C49" w14:textId="0B6C6561" w:rsidR="00E13CA7" w:rsidRPr="00500B5F" w:rsidRDefault="00E13CA7" w:rsidP="00376509">
            <w:pPr>
              <w:pStyle w:val="VITableTextSegoeUIRegular8"/>
            </w:pPr>
            <w:r>
              <w:t>-</w:t>
            </w:r>
          </w:p>
        </w:tc>
        <w:tc>
          <w:tcPr>
            <w:tcW w:w="1345" w:type="dxa"/>
            <w:tcMar>
              <w:top w:w="14" w:type="dxa"/>
              <w:left w:w="115" w:type="dxa"/>
              <w:bottom w:w="0" w:type="dxa"/>
              <w:right w:w="115" w:type="dxa"/>
            </w:tcMar>
            <w:hideMark/>
          </w:tcPr>
          <w:p w14:paraId="3480C161" w14:textId="667A69BB" w:rsidR="00E13CA7" w:rsidRPr="00500B5F" w:rsidRDefault="00E13CA7" w:rsidP="00376509">
            <w:pPr>
              <w:pStyle w:val="VITableTextSegoeUIRegular8"/>
            </w:pPr>
            <w:r>
              <w:t>-</w:t>
            </w:r>
          </w:p>
        </w:tc>
      </w:tr>
      <w:tr w:rsidR="00E13CA7" w:rsidRPr="00500B5F" w14:paraId="09AC8BFC" w14:textId="77777777" w:rsidTr="0017647D">
        <w:trPr>
          <w:trHeight w:val="300"/>
        </w:trPr>
        <w:tc>
          <w:tcPr>
            <w:tcW w:w="1975" w:type="dxa"/>
            <w:tcMar>
              <w:top w:w="14" w:type="dxa"/>
              <w:left w:w="115" w:type="dxa"/>
              <w:bottom w:w="0" w:type="dxa"/>
              <w:right w:w="115" w:type="dxa"/>
            </w:tcMar>
          </w:tcPr>
          <w:p w14:paraId="30897F2A" w14:textId="5783E973" w:rsidR="00E13CA7" w:rsidRPr="00500B5F" w:rsidRDefault="00E13CA7" w:rsidP="00E13CA7">
            <w:pPr>
              <w:pStyle w:val="VITableTextSegoeUIRegular8"/>
            </w:pPr>
            <w:r w:rsidRPr="00D44AC1">
              <w:t>Shasta Lake</w:t>
            </w:r>
          </w:p>
        </w:tc>
        <w:tc>
          <w:tcPr>
            <w:tcW w:w="2687" w:type="dxa"/>
            <w:noWrap/>
            <w:tcMar>
              <w:top w:w="14" w:type="dxa"/>
              <w:left w:w="115" w:type="dxa"/>
              <w:bottom w:w="0" w:type="dxa"/>
              <w:right w:w="115" w:type="dxa"/>
            </w:tcMar>
            <w:hideMark/>
          </w:tcPr>
          <w:p w14:paraId="4ADEF5B9" w14:textId="3BE7392E" w:rsidR="00E13CA7" w:rsidRPr="00500B5F" w:rsidRDefault="00E13CA7" w:rsidP="00376509">
            <w:pPr>
              <w:pStyle w:val="VITableTextSegoeUIRegular8"/>
            </w:pPr>
            <w:r w:rsidRPr="00500B5F">
              <w:t>Release-RRL</w:t>
            </w:r>
          </w:p>
        </w:tc>
        <w:tc>
          <w:tcPr>
            <w:tcW w:w="1302" w:type="dxa"/>
            <w:tcMar>
              <w:top w:w="14" w:type="dxa"/>
              <w:left w:w="115" w:type="dxa"/>
              <w:bottom w:w="0" w:type="dxa"/>
              <w:right w:w="115" w:type="dxa"/>
            </w:tcMar>
            <w:hideMark/>
          </w:tcPr>
          <w:p w14:paraId="6685929F"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2D56C47D" w14:textId="14B64303" w:rsidR="00E13CA7" w:rsidRPr="00500B5F" w:rsidRDefault="00E13CA7" w:rsidP="00376509">
            <w:pPr>
              <w:pStyle w:val="VITableTextSegoeUIRegular8"/>
            </w:pPr>
            <w:r>
              <w:t>-</w:t>
            </w:r>
          </w:p>
        </w:tc>
        <w:tc>
          <w:tcPr>
            <w:tcW w:w="1345" w:type="dxa"/>
            <w:tcMar>
              <w:top w:w="14" w:type="dxa"/>
              <w:left w:w="115" w:type="dxa"/>
              <w:bottom w:w="0" w:type="dxa"/>
              <w:right w:w="115" w:type="dxa"/>
            </w:tcMar>
            <w:hideMark/>
          </w:tcPr>
          <w:p w14:paraId="74BCCA5F" w14:textId="0E5F0B8C" w:rsidR="00E13CA7" w:rsidRPr="00500B5F" w:rsidRDefault="00E13CA7" w:rsidP="00376509">
            <w:pPr>
              <w:pStyle w:val="VITableTextSegoeUIRegular8"/>
            </w:pPr>
            <w:r>
              <w:t>-</w:t>
            </w:r>
          </w:p>
        </w:tc>
      </w:tr>
      <w:tr w:rsidR="00E13CA7" w:rsidRPr="00500B5F" w14:paraId="40DEC955" w14:textId="77777777" w:rsidTr="0017647D">
        <w:trPr>
          <w:trHeight w:val="300"/>
        </w:trPr>
        <w:tc>
          <w:tcPr>
            <w:tcW w:w="1975" w:type="dxa"/>
            <w:tcMar>
              <w:top w:w="14" w:type="dxa"/>
              <w:left w:w="115" w:type="dxa"/>
              <w:bottom w:w="0" w:type="dxa"/>
              <w:right w:w="115" w:type="dxa"/>
            </w:tcMar>
          </w:tcPr>
          <w:p w14:paraId="183A3EB5" w14:textId="7A9FD596" w:rsidR="00E13CA7" w:rsidRPr="00500B5F" w:rsidRDefault="00E13CA7" w:rsidP="00E13CA7">
            <w:pPr>
              <w:pStyle w:val="VITableTextSegoeUIRegular8"/>
            </w:pPr>
            <w:r w:rsidRPr="00D44AC1">
              <w:t>Shasta Lake</w:t>
            </w:r>
          </w:p>
        </w:tc>
        <w:tc>
          <w:tcPr>
            <w:tcW w:w="2687" w:type="dxa"/>
            <w:noWrap/>
            <w:tcMar>
              <w:top w:w="14" w:type="dxa"/>
              <w:left w:w="115" w:type="dxa"/>
              <w:bottom w:w="0" w:type="dxa"/>
              <w:right w:w="115" w:type="dxa"/>
            </w:tcMar>
            <w:hideMark/>
          </w:tcPr>
          <w:p w14:paraId="3B83048F" w14:textId="5907B867" w:rsidR="00E13CA7" w:rsidRPr="00500B5F" w:rsidRDefault="00E13CA7" w:rsidP="00376509">
            <w:pPr>
              <w:pStyle w:val="VITableTextSegoeUIRegular8"/>
            </w:pPr>
            <w:r w:rsidRPr="00500B5F">
              <w:t>Release-Spillway</w:t>
            </w:r>
          </w:p>
        </w:tc>
        <w:tc>
          <w:tcPr>
            <w:tcW w:w="1302" w:type="dxa"/>
            <w:tcMar>
              <w:top w:w="14" w:type="dxa"/>
              <w:left w:w="115" w:type="dxa"/>
              <w:bottom w:w="0" w:type="dxa"/>
              <w:right w:w="115" w:type="dxa"/>
            </w:tcMar>
            <w:hideMark/>
          </w:tcPr>
          <w:p w14:paraId="2C52BCC4"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7D20645F" w14:textId="29CCE870" w:rsidR="00E13CA7" w:rsidRPr="00500B5F" w:rsidRDefault="00E13CA7" w:rsidP="00376509">
            <w:pPr>
              <w:pStyle w:val="VITableTextSegoeUIRegular8"/>
            </w:pPr>
            <w:r>
              <w:t>-</w:t>
            </w:r>
          </w:p>
        </w:tc>
        <w:tc>
          <w:tcPr>
            <w:tcW w:w="1345" w:type="dxa"/>
            <w:tcMar>
              <w:top w:w="14" w:type="dxa"/>
              <w:left w:w="115" w:type="dxa"/>
              <w:bottom w:w="0" w:type="dxa"/>
              <w:right w:w="115" w:type="dxa"/>
            </w:tcMar>
            <w:hideMark/>
          </w:tcPr>
          <w:p w14:paraId="5EB7810D" w14:textId="3A261ADC" w:rsidR="00E13CA7" w:rsidRPr="00500B5F" w:rsidRDefault="00E13CA7" w:rsidP="00376509">
            <w:pPr>
              <w:pStyle w:val="VITableTextSegoeUIRegular8"/>
            </w:pPr>
            <w:r>
              <w:t>-</w:t>
            </w:r>
          </w:p>
        </w:tc>
      </w:tr>
      <w:tr w:rsidR="00E13CA7" w:rsidRPr="00500B5F" w14:paraId="5D75F180" w14:textId="77777777" w:rsidTr="0017647D">
        <w:trPr>
          <w:trHeight w:val="300"/>
        </w:trPr>
        <w:tc>
          <w:tcPr>
            <w:tcW w:w="1975" w:type="dxa"/>
            <w:tcMar>
              <w:top w:w="14" w:type="dxa"/>
              <w:left w:w="115" w:type="dxa"/>
              <w:bottom w:w="0" w:type="dxa"/>
              <w:right w:w="115" w:type="dxa"/>
            </w:tcMar>
          </w:tcPr>
          <w:p w14:paraId="19816F3E" w14:textId="2F22F0A4" w:rsidR="00E13CA7" w:rsidRPr="00500B5F" w:rsidRDefault="00E13CA7" w:rsidP="00E13CA7">
            <w:pPr>
              <w:pStyle w:val="VITableTextSegoeUIRegular8"/>
            </w:pPr>
            <w:r w:rsidRPr="009B601D">
              <w:t>Keswick Reservoir</w:t>
            </w:r>
          </w:p>
        </w:tc>
        <w:tc>
          <w:tcPr>
            <w:tcW w:w="2687" w:type="dxa"/>
            <w:noWrap/>
            <w:tcMar>
              <w:top w:w="14" w:type="dxa"/>
              <w:left w:w="115" w:type="dxa"/>
              <w:bottom w:w="0" w:type="dxa"/>
              <w:right w:w="115" w:type="dxa"/>
            </w:tcMar>
            <w:hideMark/>
          </w:tcPr>
          <w:p w14:paraId="1D84D8CD" w14:textId="350B9C8C" w:rsidR="00E13CA7" w:rsidRPr="00500B5F" w:rsidRDefault="00E13CA7" w:rsidP="00376509">
            <w:pPr>
              <w:pStyle w:val="VITableTextSegoeUIRegular8"/>
            </w:pPr>
            <w:r w:rsidRPr="00500B5F">
              <w:t>Inflow-Spring Creek Debris Dam</w:t>
            </w:r>
          </w:p>
        </w:tc>
        <w:tc>
          <w:tcPr>
            <w:tcW w:w="1302" w:type="dxa"/>
            <w:tcMar>
              <w:top w:w="14" w:type="dxa"/>
              <w:left w:w="115" w:type="dxa"/>
              <w:bottom w:w="0" w:type="dxa"/>
              <w:right w:w="115" w:type="dxa"/>
            </w:tcMar>
            <w:hideMark/>
          </w:tcPr>
          <w:p w14:paraId="0C7DED9E"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56118244" w14:textId="77777777" w:rsidR="00E13CA7" w:rsidRPr="00500B5F" w:rsidRDefault="00E13CA7" w:rsidP="00376509">
            <w:pPr>
              <w:pStyle w:val="VITableTextSegoeUIRegular8"/>
            </w:pPr>
            <w:r w:rsidRPr="00500B5F">
              <w:t>SR_02_KSWK</w:t>
            </w:r>
          </w:p>
        </w:tc>
        <w:tc>
          <w:tcPr>
            <w:tcW w:w="1345" w:type="dxa"/>
            <w:tcMar>
              <w:top w:w="14" w:type="dxa"/>
              <w:left w:w="115" w:type="dxa"/>
              <w:bottom w:w="0" w:type="dxa"/>
              <w:right w:w="115" w:type="dxa"/>
            </w:tcMar>
            <w:hideMark/>
          </w:tcPr>
          <w:p w14:paraId="78BF498F" w14:textId="4DE15883" w:rsidR="00E13CA7" w:rsidRPr="00500B5F" w:rsidRDefault="00E13CA7" w:rsidP="00376509">
            <w:pPr>
              <w:pStyle w:val="VITableTextSegoeUIRegular8"/>
            </w:pPr>
            <w:r w:rsidRPr="00500B5F">
              <w:t> </w:t>
            </w:r>
            <w:r>
              <w:t>-</w:t>
            </w:r>
          </w:p>
        </w:tc>
      </w:tr>
      <w:tr w:rsidR="00E13CA7" w:rsidRPr="00500B5F" w14:paraId="7B7AAB68" w14:textId="77777777" w:rsidTr="0017647D">
        <w:tc>
          <w:tcPr>
            <w:tcW w:w="1975" w:type="dxa"/>
            <w:tcMar>
              <w:top w:w="14" w:type="dxa"/>
              <w:left w:w="115" w:type="dxa"/>
              <w:bottom w:w="0" w:type="dxa"/>
              <w:right w:w="115" w:type="dxa"/>
            </w:tcMar>
          </w:tcPr>
          <w:p w14:paraId="3D5260DC" w14:textId="6A768703" w:rsidR="00E13CA7" w:rsidRPr="00500B5F" w:rsidRDefault="00E13CA7" w:rsidP="00E13CA7">
            <w:pPr>
              <w:pStyle w:val="VITableTextSegoeUIRegular8"/>
            </w:pPr>
            <w:r w:rsidRPr="009B601D">
              <w:t>Keswick Reservoir</w:t>
            </w:r>
          </w:p>
        </w:tc>
        <w:tc>
          <w:tcPr>
            <w:tcW w:w="2687" w:type="dxa"/>
            <w:noWrap/>
            <w:tcMar>
              <w:top w:w="14" w:type="dxa"/>
              <w:left w:w="115" w:type="dxa"/>
              <w:bottom w:w="0" w:type="dxa"/>
              <w:right w:w="115" w:type="dxa"/>
            </w:tcMar>
            <w:hideMark/>
          </w:tcPr>
          <w:p w14:paraId="10BEB3C3" w14:textId="795497D9" w:rsidR="00E13CA7" w:rsidRPr="00500B5F" w:rsidRDefault="00E13CA7" w:rsidP="00376509">
            <w:pPr>
              <w:pStyle w:val="VITableTextSegoeUIRegular8"/>
            </w:pPr>
            <w:r w:rsidRPr="00500B5F">
              <w:t>Balance Flow</w:t>
            </w:r>
          </w:p>
        </w:tc>
        <w:tc>
          <w:tcPr>
            <w:tcW w:w="1302" w:type="dxa"/>
            <w:tcMar>
              <w:top w:w="14" w:type="dxa"/>
              <w:left w:w="115" w:type="dxa"/>
              <w:bottom w:w="0" w:type="dxa"/>
              <w:right w:w="115" w:type="dxa"/>
            </w:tcMar>
            <w:hideMark/>
          </w:tcPr>
          <w:p w14:paraId="7F0307C4"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324DF8CB" w14:textId="77777777" w:rsidR="00E13CA7" w:rsidRPr="00500B5F" w:rsidRDefault="00E13CA7" w:rsidP="00376509">
            <w:pPr>
              <w:pStyle w:val="VITableTextSegoeUIRegular8"/>
            </w:pPr>
            <w:r w:rsidRPr="00500B5F">
              <w:t>SR_03_KSWK + R_03_PU1_KSWK - E_KSWCK</w:t>
            </w:r>
          </w:p>
        </w:tc>
        <w:tc>
          <w:tcPr>
            <w:tcW w:w="1345" w:type="dxa"/>
            <w:tcMar>
              <w:top w:w="14" w:type="dxa"/>
              <w:left w:w="115" w:type="dxa"/>
              <w:bottom w:w="0" w:type="dxa"/>
              <w:right w:w="115" w:type="dxa"/>
            </w:tcMar>
            <w:hideMark/>
          </w:tcPr>
          <w:p w14:paraId="744E50B2" w14:textId="2100BA24" w:rsidR="00E13CA7" w:rsidRPr="00500B5F" w:rsidRDefault="00E13CA7" w:rsidP="00376509">
            <w:pPr>
              <w:pStyle w:val="VITableTextSegoeUIRegular8"/>
            </w:pPr>
            <w:r>
              <w:t>-</w:t>
            </w:r>
          </w:p>
        </w:tc>
      </w:tr>
      <w:tr w:rsidR="00E13CA7" w:rsidRPr="00500B5F" w14:paraId="390EF045" w14:textId="77777777" w:rsidTr="0017647D">
        <w:trPr>
          <w:trHeight w:val="300"/>
        </w:trPr>
        <w:tc>
          <w:tcPr>
            <w:tcW w:w="1975" w:type="dxa"/>
            <w:tcMar>
              <w:top w:w="14" w:type="dxa"/>
              <w:left w:w="115" w:type="dxa"/>
              <w:bottom w:w="0" w:type="dxa"/>
              <w:right w:w="115" w:type="dxa"/>
            </w:tcMar>
          </w:tcPr>
          <w:p w14:paraId="025A3684" w14:textId="60266A36" w:rsidR="00E13CA7" w:rsidRPr="00500B5F" w:rsidRDefault="00E13CA7" w:rsidP="00E13CA7">
            <w:pPr>
              <w:pStyle w:val="VITableTextSegoeUIRegular8"/>
            </w:pPr>
            <w:r w:rsidRPr="009B601D">
              <w:lastRenderedPageBreak/>
              <w:t>Keswick Reservoir</w:t>
            </w:r>
          </w:p>
        </w:tc>
        <w:tc>
          <w:tcPr>
            <w:tcW w:w="2687" w:type="dxa"/>
            <w:noWrap/>
            <w:tcMar>
              <w:top w:w="14" w:type="dxa"/>
              <w:left w:w="115" w:type="dxa"/>
              <w:bottom w:w="0" w:type="dxa"/>
              <w:right w:w="115" w:type="dxa"/>
            </w:tcMar>
            <w:hideMark/>
          </w:tcPr>
          <w:p w14:paraId="2C0EA09B" w14:textId="780F69C9" w:rsidR="00E13CA7" w:rsidRPr="00500B5F" w:rsidRDefault="00E13CA7" w:rsidP="00376509">
            <w:pPr>
              <w:pStyle w:val="VITableTextSegoeUIRegular8"/>
            </w:pPr>
            <w:r w:rsidRPr="00500B5F">
              <w:t>Release-Keswick Dam</w:t>
            </w:r>
          </w:p>
        </w:tc>
        <w:tc>
          <w:tcPr>
            <w:tcW w:w="1302" w:type="dxa"/>
            <w:tcMar>
              <w:top w:w="14" w:type="dxa"/>
              <w:left w:w="115" w:type="dxa"/>
              <w:bottom w:w="0" w:type="dxa"/>
              <w:right w:w="115" w:type="dxa"/>
            </w:tcMar>
            <w:hideMark/>
          </w:tcPr>
          <w:p w14:paraId="48341C78"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12351059" w14:textId="77777777" w:rsidR="00E13CA7" w:rsidRPr="00500B5F" w:rsidRDefault="00E13CA7" w:rsidP="00376509">
            <w:pPr>
              <w:pStyle w:val="VITableTextSegoeUIRegular8"/>
            </w:pPr>
            <w:r w:rsidRPr="00500B5F">
              <w:t>C_KSWCK</w:t>
            </w:r>
          </w:p>
        </w:tc>
        <w:tc>
          <w:tcPr>
            <w:tcW w:w="1345" w:type="dxa"/>
            <w:tcMar>
              <w:top w:w="14" w:type="dxa"/>
              <w:left w:w="115" w:type="dxa"/>
              <w:bottom w:w="0" w:type="dxa"/>
              <w:right w:w="115" w:type="dxa"/>
            </w:tcMar>
            <w:hideMark/>
          </w:tcPr>
          <w:p w14:paraId="18C0D743" w14:textId="5E2791BC" w:rsidR="00E13CA7" w:rsidRPr="00500B5F" w:rsidRDefault="00E13CA7" w:rsidP="00376509">
            <w:pPr>
              <w:pStyle w:val="VITableTextSegoeUIRegular8"/>
            </w:pPr>
            <w:r w:rsidRPr="00500B5F">
              <w:t> </w:t>
            </w:r>
            <w:r>
              <w:t>-</w:t>
            </w:r>
          </w:p>
        </w:tc>
      </w:tr>
      <w:tr w:rsidR="00E13CA7" w:rsidRPr="00500B5F" w14:paraId="5AAED85F" w14:textId="77777777" w:rsidTr="0017647D">
        <w:trPr>
          <w:trHeight w:val="300"/>
        </w:trPr>
        <w:tc>
          <w:tcPr>
            <w:tcW w:w="1975" w:type="dxa"/>
            <w:tcMar>
              <w:top w:w="14" w:type="dxa"/>
              <w:left w:w="115" w:type="dxa"/>
              <w:bottom w:w="0" w:type="dxa"/>
              <w:right w:w="115" w:type="dxa"/>
            </w:tcMar>
          </w:tcPr>
          <w:p w14:paraId="0DEEE9CD" w14:textId="0F10129B" w:rsidR="00E13CA7" w:rsidRPr="00500B5F" w:rsidRDefault="00E13CA7" w:rsidP="00E13CA7">
            <w:pPr>
              <w:pStyle w:val="VITableTextSegoeUIRegular8"/>
            </w:pPr>
            <w:r w:rsidRPr="00A60E70">
              <w:t>Sacramento River below Keswick</w:t>
            </w:r>
          </w:p>
        </w:tc>
        <w:tc>
          <w:tcPr>
            <w:tcW w:w="2687" w:type="dxa"/>
            <w:noWrap/>
            <w:tcMar>
              <w:top w:w="14" w:type="dxa"/>
              <w:left w:w="115" w:type="dxa"/>
              <w:bottom w:w="0" w:type="dxa"/>
              <w:right w:w="115" w:type="dxa"/>
            </w:tcMar>
            <w:hideMark/>
          </w:tcPr>
          <w:p w14:paraId="7B63F4FF" w14:textId="2D0402DF" w:rsidR="00E13CA7" w:rsidRPr="00500B5F" w:rsidRDefault="00E13CA7" w:rsidP="00376509">
            <w:pPr>
              <w:pStyle w:val="VITableTextSegoeUIRegular8"/>
            </w:pPr>
            <w:r w:rsidRPr="00500B5F">
              <w:t>Diversion-ACID</w:t>
            </w:r>
          </w:p>
        </w:tc>
        <w:tc>
          <w:tcPr>
            <w:tcW w:w="1302" w:type="dxa"/>
            <w:tcMar>
              <w:top w:w="14" w:type="dxa"/>
              <w:left w:w="115" w:type="dxa"/>
              <w:bottom w:w="0" w:type="dxa"/>
              <w:right w:w="115" w:type="dxa"/>
            </w:tcMar>
            <w:hideMark/>
          </w:tcPr>
          <w:p w14:paraId="44BAE27B"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508F6EA9" w14:textId="77777777" w:rsidR="00E13CA7" w:rsidRPr="00500B5F" w:rsidRDefault="00E13CA7" w:rsidP="00376509">
            <w:pPr>
              <w:pStyle w:val="VITableTextSegoeUIRegular8"/>
            </w:pPr>
            <w:r w:rsidRPr="00500B5F">
              <w:t>C_SAC289 - C_KSWK</w:t>
            </w:r>
          </w:p>
        </w:tc>
        <w:tc>
          <w:tcPr>
            <w:tcW w:w="1345" w:type="dxa"/>
            <w:tcMar>
              <w:top w:w="14" w:type="dxa"/>
              <w:left w:w="115" w:type="dxa"/>
              <w:bottom w:w="0" w:type="dxa"/>
              <w:right w:w="115" w:type="dxa"/>
            </w:tcMar>
            <w:hideMark/>
          </w:tcPr>
          <w:p w14:paraId="29952B67" w14:textId="63ED6448" w:rsidR="00E13CA7" w:rsidRPr="00500B5F" w:rsidRDefault="00E13CA7" w:rsidP="00376509">
            <w:pPr>
              <w:pStyle w:val="VITableTextSegoeUIRegular8"/>
            </w:pPr>
            <w:r>
              <w:t xml:space="preserve"> footnote 6</w:t>
            </w:r>
          </w:p>
        </w:tc>
      </w:tr>
      <w:tr w:rsidR="00E13CA7" w:rsidRPr="00500B5F" w14:paraId="6FC0B606" w14:textId="77777777" w:rsidTr="0017647D">
        <w:trPr>
          <w:trHeight w:val="300"/>
        </w:trPr>
        <w:tc>
          <w:tcPr>
            <w:tcW w:w="1975" w:type="dxa"/>
            <w:tcMar>
              <w:top w:w="14" w:type="dxa"/>
              <w:left w:w="115" w:type="dxa"/>
              <w:bottom w:w="0" w:type="dxa"/>
              <w:right w:w="115" w:type="dxa"/>
            </w:tcMar>
          </w:tcPr>
          <w:p w14:paraId="1AAFADFD" w14:textId="76A66BF1" w:rsidR="00E13CA7" w:rsidRPr="00500B5F" w:rsidRDefault="00E13CA7" w:rsidP="00E13CA7">
            <w:pPr>
              <w:pStyle w:val="VITableTextSegoeUIRegular8"/>
            </w:pPr>
            <w:r w:rsidRPr="00A60E70">
              <w:t>Sacramento River below Keswick</w:t>
            </w:r>
          </w:p>
        </w:tc>
        <w:tc>
          <w:tcPr>
            <w:tcW w:w="2687" w:type="dxa"/>
            <w:noWrap/>
            <w:tcMar>
              <w:top w:w="14" w:type="dxa"/>
              <w:left w:w="115" w:type="dxa"/>
              <w:bottom w:w="0" w:type="dxa"/>
              <w:right w:w="115" w:type="dxa"/>
            </w:tcMar>
            <w:hideMark/>
          </w:tcPr>
          <w:p w14:paraId="00AF9912" w14:textId="79DC7CE1" w:rsidR="00E13CA7" w:rsidRPr="00500B5F" w:rsidRDefault="00E13CA7" w:rsidP="00376509">
            <w:pPr>
              <w:pStyle w:val="VITableTextSegoeUIRegular8"/>
            </w:pPr>
            <w:r w:rsidRPr="00500B5F">
              <w:t>Inflow-Cow Creek</w:t>
            </w:r>
          </w:p>
        </w:tc>
        <w:tc>
          <w:tcPr>
            <w:tcW w:w="1302" w:type="dxa"/>
            <w:tcMar>
              <w:top w:w="14" w:type="dxa"/>
              <w:left w:w="115" w:type="dxa"/>
              <w:bottom w:w="0" w:type="dxa"/>
              <w:right w:w="115" w:type="dxa"/>
            </w:tcMar>
            <w:hideMark/>
          </w:tcPr>
          <w:p w14:paraId="6B8FF1DF"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0C3EE9E8" w14:textId="77777777" w:rsidR="00E13CA7" w:rsidRPr="00500B5F" w:rsidRDefault="00E13CA7" w:rsidP="00376509">
            <w:pPr>
              <w:pStyle w:val="VITableTextSegoeUIRegular8"/>
            </w:pPr>
            <w:r w:rsidRPr="00500B5F">
              <w:t>C_COW003</w:t>
            </w:r>
          </w:p>
        </w:tc>
        <w:tc>
          <w:tcPr>
            <w:tcW w:w="1345" w:type="dxa"/>
            <w:tcMar>
              <w:top w:w="14" w:type="dxa"/>
              <w:left w:w="115" w:type="dxa"/>
              <w:bottom w:w="0" w:type="dxa"/>
              <w:right w:w="115" w:type="dxa"/>
            </w:tcMar>
            <w:hideMark/>
          </w:tcPr>
          <w:p w14:paraId="64A02BE4" w14:textId="651D2F4C" w:rsidR="00E13CA7" w:rsidRPr="00500B5F" w:rsidRDefault="00E13CA7" w:rsidP="00376509">
            <w:pPr>
              <w:pStyle w:val="VITableTextSegoeUIRegular8"/>
            </w:pPr>
            <w:r w:rsidRPr="00500B5F">
              <w:t> </w:t>
            </w:r>
            <w:r>
              <w:t>-</w:t>
            </w:r>
          </w:p>
        </w:tc>
      </w:tr>
      <w:tr w:rsidR="00E13CA7" w:rsidRPr="00500B5F" w14:paraId="41496698" w14:textId="77777777" w:rsidTr="0017647D">
        <w:trPr>
          <w:trHeight w:val="300"/>
        </w:trPr>
        <w:tc>
          <w:tcPr>
            <w:tcW w:w="1975" w:type="dxa"/>
            <w:tcMar>
              <w:top w:w="14" w:type="dxa"/>
              <w:left w:w="115" w:type="dxa"/>
              <w:bottom w:w="0" w:type="dxa"/>
              <w:right w:w="115" w:type="dxa"/>
            </w:tcMar>
          </w:tcPr>
          <w:p w14:paraId="20CB5EBE" w14:textId="6988001F" w:rsidR="00E13CA7" w:rsidRPr="00500B5F" w:rsidRDefault="00E13CA7" w:rsidP="00E13CA7">
            <w:pPr>
              <w:pStyle w:val="VITableTextSegoeUIRegular8"/>
            </w:pPr>
            <w:r w:rsidRPr="00A60E70">
              <w:t>Sacramento River below Keswick</w:t>
            </w:r>
          </w:p>
        </w:tc>
        <w:tc>
          <w:tcPr>
            <w:tcW w:w="2687" w:type="dxa"/>
            <w:noWrap/>
            <w:tcMar>
              <w:top w:w="14" w:type="dxa"/>
              <w:left w:w="115" w:type="dxa"/>
              <w:bottom w:w="0" w:type="dxa"/>
              <w:right w:w="115" w:type="dxa"/>
            </w:tcMar>
            <w:hideMark/>
          </w:tcPr>
          <w:p w14:paraId="4F13E91C" w14:textId="0E885FAE" w:rsidR="00E13CA7" w:rsidRPr="00500B5F" w:rsidRDefault="00E13CA7" w:rsidP="00376509">
            <w:pPr>
              <w:pStyle w:val="VITableTextSegoeUIRegular8"/>
            </w:pPr>
            <w:r w:rsidRPr="00500B5F">
              <w:t>Inflow-Cottonwood Creek</w:t>
            </w:r>
          </w:p>
        </w:tc>
        <w:tc>
          <w:tcPr>
            <w:tcW w:w="1302" w:type="dxa"/>
            <w:tcMar>
              <w:top w:w="14" w:type="dxa"/>
              <w:left w:w="115" w:type="dxa"/>
              <w:bottom w:w="0" w:type="dxa"/>
              <w:right w:w="115" w:type="dxa"/>
            </w:tcMar>
            <w:hideMark/>
          </w:tcPr>
          <w:p w14:paraId="49E2A46C"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16CAA77E" w14:textId="77777777" w:rsidR="00E13CA7" w:rsidRPr="00500B5F" w:rsidRDefault="00E13CA7" w:rsidP="00376509">
            <w:pPr>
              <w:pStyle w:val="VITableTextSegoeUIRegular8"/>
            </w:pPr>
            <w:r w:rsidRPr="00500B5F">
              <w:t>C_CWD003</w:t>
            </w:r>
          </w:p>
        </w:tc>
        <w:tc>
          <w:tcPr>
            <w:tcW w:w="1345" w:type="dxa"/>
            <w:tcMar>
              <w:top w:w="14" w:type="dxa"/>
              <w:left w:w="115" w:type="dxa"/>
              <w:bottom w:w="0" w:type="dxa"/>
              <w:right w:w="115" w:type="dxa"/>
            </w:tcMar>
            <w:hideMark/>
          </w:tcPr>
          <w:p w14:paraId="77884198" w14:textId="11B64B11" w:rsidR="00E13CA7" w:rsidRPr="00500B5F" w:rsidRDefault="00E13CA7" w:rsidP="00376509">
            <w:pPr>
              <w:pStyle w:val="VITableTextSegoeUIRegular8"/>
            </w:pPr>
            <w:r w:rsidRPr="00500B5F">
              <w:t> </w:t>
            </w:r>
            <w:r>
              <w:t>-</w:t>
            </w:r>
          </w:p>
        </w:tc>
      </w:tr>
      <w:tr w:rsidR="00E13CA7" w:rsidRPr="00500B5F" w14:paraId="150AD147" w14:textId="77777777" w:rsidTr="0017647D">
        <w:trPr>
          <w:trHeight w:val="300"/>
        </w:trPr>
        <w:tc>
          <w:tcPr>
            <w:tcW w:w="1975" w:type="dxa"/>
            <w:tcMar>
              <w:top w:w="14" w:type="dxa"/>
              <w:left w:w="115" w:type="dxa"/>
              <w:bottom w:w="0" w:type="dxa"/>
              <w:right w:w="115" w:type="dxa"/>
            </w:tcMar>
          </w:tcPr>
          <w:p w14:paraId="057DAE14" w14:textId="2179A3F8" w:rsidR="00E13CA7" w:rsidRPr="00500B5F" w:rsidRDefault="00E13CA7" w:rsidP="00E13CA7">
            <w:pPr>
              <w:pStyle w:val="VITableTextSegoeUIRegular8"/>
            </w:pPr>
            <w:r w:rsidRPr="00A60E70">
              <w:t>Sacramento River below Keswick</w:t>
            </w:r>
          </w:p>
        </w:tc>
        <w:tc>
          <w:tcPr>
            <w:tcW w:w="2687" w:type="dxa"/>
            <w:noWrap/>
            <w:tcMar>
              <w:top w:w="14" w:type="dxa"/>
              <w:left w:w="115" w:type="dxa"/>
              <w:bottom w:w="0" w:type="dxa"/>
              <w:right w:w="115" w:type="dxa"/>
            </w:tcMar>
            <w:hideMark/>
          </w:tcPr>
          <w:p w14:paraId="37F1B128" w14:textId="668B3503" w:rsidR="00E13CA7" w:rsidRPr="00500B5F" w:rsidRDefault="00E13CA7" w:rsidP="00376509">
            <w:pPr>
              <w:pStyle w:val="VITableTextSegoeUIRegular8"/>
            </w:pPr>
            <w:r w:rsidRPr="00500B5F">
              <w:t>Inflow-Battle Creek</w:t>
            </w:r>
          </w:p>
        </w:tc>
        <w:tc>
          <w:tcPr>
            <w:tcW w:w="1302" w:type="dxa"/>
            <w:tcMar>
              <w:top w:w="14" w:type="dxa"/>
              <w:left w:w="115" w:type="dxa"/>
              <w:bottom w:w="0" w:type="dxa"/>
              <w:right w:w="115" w:type="dxa"/>
            </w:tcMar>
            <w:hideMark/>
          </w:tcPr>
          <w:p w14:paraId="4E262080"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27B9A797" w14:textId="77777777" w:rsidR="00E13CA7" w:rsidRPr="00500B5F" w:rsidRDefault="00E13CA7" w:rsidP="00376509">
            <w:pPr>
              <w:pStyle w:val="VITableTextSegoeUIRegular8"/>
            </w:pPr>
            <w:r w:rsidRPr="00500B5F">
              <w:t>C_BTL006</w:t>
            </w:r>
          </w:p>
        </w:tc>
        <w:tc>
          <w:tcPr>
            <w:tcW w:w="1345" w:type="dxa"/>
            <w:tcMar>
              <w:top w:w="14" w:type="dxa"/>
              <w:left w:w="115" w:type="dxa"/>
              <w:bottom w:w="0" w:type="dxa"/>
              <w:right w:w="115" w:type="dxa"/>
            </w:tcMar>
            <w:hideMark/>
          </w:tcPr>
          <w:p w14:paraId="185F2493" w14:textId="0C329EFA" w:rsidR="00E13CA7" w:rsidRPr="00500B5F" w:rsidRDefault="00E13CA7" w:rsidP="00376509">
            <w:pPr>
              <w:pStyle w:val="VITableTextSegoeUIRegular8"/>
            </w:pPr>
            <w:r w:rsidRPr="00500B5F">
              <w:t> </w:t>
            </w:r>
            <w:r>
              <w:t>-</w:t>
            </w:r>
          </w:p>
        </w:tc>
      </w:tr>
      <w:tr w:rsidR="00E13CA7" w:rsidRPr="00500B5F" w14:paraId="13011451" w14:textId="77777777" w:rsidTr="0017647D">
        <w:trPr>
          <w:trHeight w:val="615"/>
        </w:trPr>
        <w:tc>
          <w:tcPr>
            <w:tcW w:w="1975" w:type="dxa"/>
            <w:tcMar>
              <w:top w:w="14" w:type="dxa"/>
              <w:left w:w="115" w:type="dxa"/>
              <w:bottom w:w="0" w:type="dxa"/>
              <w:right w:w="115" w:type="dxa"/>
            </w:tcMar>
          </w:tcPr>
          <w:p w14:paraId="4038D94D" w14:textId="52941A7D" w:rsidR="00E13CA7" w:rsidRPr="00500B5F" w:rsidRDefault="00E13CA7" w:rsidP="00E13CA7">
            <w:pPr>
              <w:pStyle w:val="VITableTextSegoeUIRegular8"/>
            </w:pPr>
            <w:r w:rsidRPr="00A60E70">
              <w:t>Sacramento River below Keswick</w:t>
            </w:r>
          </w:p>
        </w:tc>
        <w:tc>
          <w:tcPr>
            <w:tcW w:w="2687" w:type="dxa"/>
            <w:noWrap/>
            <w:tcMar>
              <w:top w:w="14" w:type="dxa"/>
              <w:left w:w="115" w:type="dxa"/>
              <w:bottom w:w="0" w:type="dxa"/>
              <w:right w:w="115" w:type="dxa"/>
            </w:tcMar>
            <w:hideMark/>
          </w:tcPr>
          <w:p w14:paraId="5B0B5B45" w14:textId="328F583D" w:rsidR="00E13CA7" w:rsidRPr="00500B5F" w:rsidRDefault="00E13CA7" w:rsidP="00376509">
            <w:pPr>
              <w:pStyle w:val="VITableTextSegoeUIRegular8"/>
            </w:pPr>
            <w:r w:rsidRPr="00500B5F">
              <w:t>Balance Flow-Bend Bridge</w:t>
            </w:r>
          </w:p>
        </w:tc>
        <w:tc>
          <w:tcPr>
            <w:tcW w:w="1302" w:type="dxa"/>
            <w:tcMar>
              <w:top w:w="14" w:type="dxa"/>
              <w:left w:w="115" w:type="dxa"/>
              <w:bottom w:w="0" w:type="dxa"/>
              <w:right w:w="115" w:type="dxa"/>
            </w:tcMar>
            <w:hideMark/>
          </w:tcPr>
          <w:p w14:paraId="5DB95509" w14:textId="77777777" w:rsidR="00E13CA7" w:rsidRPr="00500B5F" w:rsidRDefault="00E13CA7" w:rsidP="00376509">
            <w:pPr>
              <w:pStyle w:val="VITableTextSegoeUIRegular8"/>
            </w:pPr>
            <w:r w:rsidRPr="00500B5F">
              <w:t>Flow</w:t>
            </w:r>
          </w:p>
        </w:tc>
        <w:tc>
          <w:tcPr>
            <w:tcW w:w="2041" w:type="dxa"/>
            <w:tcMar>
              <w:top w:w="14" w:type="dxa"/>
              <w:left w:w="115" w:type="dxa"/>
              <w:bottom w:w="0" w:type="dxa"/>
              <w:right w:w="115" w:type="dxa"/>
            </w:tcMar>
            <w:hideMark/>
          </w:tcPr>
          <w:p w14:paraId="2A00147C" w14:textId="77777777" w:rsidR="00E13CA7" w:rsidRPr="00500B5F" w:rsidRDefault="00E13CA7" w:rsidP="00376509">
            <w:pPr>
              <w:pStyle w:val="VITableTextSegoeUIRegular8"/>
            </w:pPr>
            <w:r w:rsidRPr="00500B5F">
              <w:t>C_SAC257 - C_SAC269</w:t>
            </w:r>
          </w:p>
        </w:tc>
        <w:tc>
          <w:tcPr>
            <w:tcW w:w="1345" w:type="dxa"/>
            <w:tcMar>
              <w:top w:w="14" w:type="dxa"/>
              <w:left w:w="115" w:type="dxa"/>
              <w:bottom w:w="0" w:type="dxa"/>
              <w:right w:w="115" w:type="dxa"/>
            </w:tcMar>
          </w:tcPr>
          <w:p w14:paraId="601EA732" w14:textId="162F86B3" w:rsidR="00E13CA7" w:rsidRPr="00500B5F" w:rsidRDefault="00E13CA7" w:rsidP="00376509">
            <w:pPr>
              <w:pStyle w:val="VITableTextSegoeUIRegular8"/>
            </w:pPr>
            <w:r>
              <w:t xml:space="preserve"> footnote 6</w:t>
            </w:r>
          </w:p>
        </w:tc>
      </w:tr>
    </w:tbl>
    <w:p w14:paraId="2B75112A" w14:textId="05FED165" w:rsidR="00F16F45" w:rsidRPr="009B30B1" w:rsidRDefault="00D34D1A" w:rsidP="009B30B1">
      <w:pPr>
        <w:pStyle w:val="WCTableFootnote6pt"/>
        <w:rPr>
          <w:sz w:val="16"/>
          <w:szCs w:val="16"/>
        </w:rPr>
      </w:pPr>
      <w:r w:rsidRPr="009B30B1">
        <w:rPr>
          <w:sz w:val="16"/>
          <w:szCs w:val="16"/>
        </w:rPr>
        <w:t>1 - Split total inflow based on regression of historical total inflow to tributary inflows.</w:t>
      </w:r>
    </w:p>
    <w:p w14:paraId="1A723B60" w14:textId="2D2E369F" w:rsidR="00D34D1A" w:rsidRPr="009B30B1" w:rsidRDefault="00D34D1A" w:rsidP="009B30B1">
      <w:pPr>
        <w:pStyle w:val="WCTableFootnote6pt"/>
        <w:rPr>
          <w:sz w:val="16"/>
          <w:szCs w:val="16"/>
        </w:rPr>
      </w:pPr>
      <w:r w:rsidRPr="009B30B1">
        <w:rPr>
          <w:sz w:val="16"/>
          <w:szCs w:val="16"/>
        </w:rPr>
        <w:t xml:space="preserve">2 - Assume </w:t>
      </w:r>
      <w:r w:rsidR="00196A7E" w:rsidRPr="009B30B1">
        <w:rPr>
          <w:sz w:val="16"/>
          <w:szCs w:val="16"/>
        </w:rPr>
        <w:t>total Trinity release</w:t>
      </w:r>
      <w:r w:rsidRPr="009B30B1">
        <w:rPr>
          <w:sz w:val="16"/>
          <w:szCs w:val="16"/>
        </w:rPr>
        <w:t xml:space="preserve"> through </w:t>
      </w:r>
      <w:r w:rsidR="00196A7E" w:rsidRPr="009B30B1">
        <w:rPr>
          <w:sz w:val="16"/>
          <w:szCs w:val="16"/>
        </w:rPr>
        <w:t>p</w:t>
      </w:r>
      <w:r w:rsidRPr="009B30B1">
        <w:rPr>
          <w:sz w:val="16"/>
          <w:szCs w:val="16"/>
        </w:rPr>
        <w:t xml:space="preserve">owerplant for </w:t>
      </w:r>
      <w:r w:rsidR="002813C1" w:rsidRPr="009B30B1">
        <w:rPr>
          <w:sz w:val="16"/>
          <w:szCs w:val="16"/>
        </w:rPr>
        <w:t xml:space="preserve">proof-of-concept </w:t>
      </w:r>
      <w:r w:rsidR="00196A7E" w:rsidRPr="009B30B1">
        <w:rPr>
          <w:sz w:val="16"/>
          <w:szCs w:val="16"/>
        </w:rPr>
        <w:t>s</w:t>
      </w:r>
      <w:r w:rsidRPr="009B30B1">
        <w:rPr>
          <w:sz w:val="16"/>
          <w:szCs w:val="16"/>
        </w:rPr>
        <w:t>imulation.</w:t>
      </w:r>
    </w:p>
    <w:p w14:paraId="27652457" w14:textId="61709A1B" w:rsidR="00D34D1A" w:rsidRPr="009B30B1" w:rsidRDefault="00D34D1A" w:rsidP="009B30B1">
      <w:pPr>
        <w:pStyle w:val="WCTableFootnote6pt"/>
        <w:rPr>
          <w:sz w:val="16"/>
          <w:szCs w:val="16"/>
        </w:rPr>
      </w:pPr>
      <w:r w:rsidRPr="009B30B1">
        <w:rPr>
          <w:sz w:val="16"/>
          <w:szCs w:val="16"/>
        </w:rPr>
        <w:t xml:space="preserve">3 - Assume </w:t>
      </w:r>
      <w:r w:rsidR="00196A7E" w:rsidRPr="009B30B1">
        <w:rPr>
          <w:sz w:val="16"/>
          <w:szCs w:val="16"/>
        </w:rPr>
        <w:t>total Lewiston release</w:t>
      </w:r>
      <w:r w:rsidRPr="009B30B1">
        <w:rPr>
          <w:sz w:val="16"/>
          <w:szCs w:val="16"/>
        </w:rPr>
        <w:t xml:space="preserve"> through </w:t>
      </w:r>
      <w:r w:rsidR="00196A7E" w:rsidRPr="009B30B1">
        <w:rPr>
          <w:sz w:val="16"/>
          <w:szCs w:val="16"/>
        </w:rPr>
        <w:t>g</w:t>
      </w:r>
      <w:r w:rsidRPr="009B30B1">
        <w:rPr>
          <w:sz w:val="16"/>
          <w:szCs w:val="16"/>
        </w:rPr>
        <w:t xml:space="preserve">ated </w:t>
      </w:r>
      <w:r w:rsidR="00196A7E" w:rsidRPr="009B30B1">
        <w:rPr>
          <w:sz w:val="16"/>
          <w:szCs w:val="16"/>
        </w:rPr>
        <w:t>s</w:t>
      </w:r>
      <w:r w:rsidRPr="009B30B1">
        <w:rPr>
          <w:sz w:val="16"/>
          <w:szCs w:val="16"/>
        </w:rPr>
        <w:t xml:space="preserve">pillway for </w:t>
      </w:r>
      <w:r w:rsidR="002813C1" w:rsidRPr="009B30B1">
        <w:rPr>
          <w:sz w:val="16"/>
          <w:szCs w:val="16"/>
        </w:rPr>
        <w:t xml:space="preserve">proof-of-concept </w:t>
      </w:r>
      <w:r w:rsidR="00196A7E" w:rsidRPr="009B30B1">
        <w:rPr>
          <w:sz w:val="16"/>
          <w:szCs w:val="16"/>
        </w:rPr>
        <w:t>s</w:t>
      </w:r>
      <w:r w:rsidRPr="009B30B1">
        <w:rPr>
          <w:sz w:val="16"/>
          <w:szCs w:val="16"/>
        </w:rPr>
        <w:t>imulation.</w:t>
      </w:r>
    </w:p>
    <w:p w14:paraId="62B58225" w14:textId="7A31AD4F" w:rsidR="00196A7E" w:rsidRPr="009B30B1" w:rsidRDefault="00196A7E" w:rsidP="009B30B1">
      <w:pPr>
        <w:pStyle w:val="WCTableFootnote6pt"/>
        <w:rPr>
          <w:sz w:val="16"/>
          <w:szCs w:val="16"/>
        </w:rPr>
      </w:pPr>
      <w:r w:rsidRPr="009B30B1">
        <w:rPr>
          <w:sz w:val="16"/>
          <w:szCs w:val="16"/>
        </w:rPr>
        <w:t xml:space="preserve">4 - Assume total Whiskeytown release through controlled outlet for </w:t>
      </w:r>
      <w:r w:rsidR="002813C1" w:rsidRPr="009B30B1">
        <w:rPr>
          <w:sz w:val="16"/>
          <w:szCs w:val="16"/>
        </w:rPr>
        <w:t xml:space="preserve">proof-of-concept </w:t>
      </w:r>
      <w:r w:rsidRPr="009B30B1">
        <w:rPr>
          <w:sz w:val="16"/>
          <w:szCs w:val="16"/>
        </w:rPr>
        <w:t>simulation.</w:t>
      </w:r>
    </w:p>
    <w:p w14:paraId="57AD5528" w14:textId="21AAF4AC" w:rsidR="00196A7E" w:rsidRPr="009B30B1" w:rsidRDefault="00196A7E" w:rsidP="009B30B1">
      <w:pPr>
        <w:pStyle w:val="WCTableFootnote6pt"/>
        <w:rPr>
          <w:sz w:val="16"/>
          <w:szCs w:val="16"/>
        </w:rPr>
      </w:pPr>
      <w:r w:rsidRPr="009B30B1">
        <w:rPr>
          <w:sz w:val="16"/>
          <w:szCs w:val="16"/>
        </w:rPr>
        <w:t xml:space="preserve">5 - Assume total Shasta release through powerplant for </w:t>
      </w:r>
      <w:r w:rsidR="002813C1" w:rsidRPr="009B30B1">
        <w:rPr>
          <w:sz w:val="16"/>
          <w:szCs w:val="16"/>
        </w:rPr>
        <w:t xml:space="preserve">proof-of-concept </w:t>
      </w:r>
      <w:r w:rsidRPr="009B30B1">
        <w:rPr>
          <w:sz w:val="16"/>
          <w:szCs w:val="16"/>
        </w:rPr>
        <w:t>simulation.</w:t>
      </w:r>
    </w:p>
    <w:p w14:paraId="77E95A5C" w14:textId="05FED165" w:rsidR="00196A7E" w:rsidRPr="009B30B1" w:rsidRDefault="00196A7E" w:rsidP="009B30B1">
      <w:pPr>
        <w:pStyle w:val="WCTableFootnote6pt"/>
        <w:rPr>
          <w:sz w:val="16"/>
          <w:szCs w:val="16"/>
        </w:rPr>
      </w:pPr>
      <w:r w:rsidRPr="009B30B1">
        <w:rPr>
          <w:sz w:val="16"/>
          <w:szCs w:val="16"/>
        </w:rPr>
        <w:t>6 - Net accretion/depletion</w:t>
      </w:r>
    </w:p>
    <w:p w14:paraId="45203267" w14:textId="4FA32D81" w:rsidR="00F16F45" w:rsidRDefault="00F16F45" w:rsidP="006227B4">
      <w:pPr>
        <w:pStyle w:val="Heading3"/>
      </w:pPr>
      <w:bookmarkStart w:id="108" w:name="_Toc141781627"/>
      <w:r>
        <w:t>Meteorolog</w:t>
      </w:r>
      <w:r w:rsidR="001774BF">
        <w:t>y</w:t>
      </w:r>
      <w:r>
        <w:t xml:space="preserve"> Data</w:t>
      </w:r>
      <w:bookmarkEnd w:id="108"/>
    </w:p>
    <w:p w14:paraId="7F3A7175" w14:textId="10A0E3AB" w:rsidR="00F16F45" w:rsidRPr="005124B4" w:rsidRDefault="00F16F45" w:rsidP="00C728CD">
      <w:pPr>
        <w:pStyle w:val="BodyText"/>
      </w:pPr>
      <w:r w:rsidRPr="005124B4">
        <w:t xml:space="preserve">The ResSim and CE-QUAL-W2 models used in the WTMP require hourly </w:t>
      </w:r>
      <w:r>
        <w:t>meteorolog</w:t>
      </w:r>
      <w:r w:rsidR="001774BF">
        <w:t>y</w:t>
      </w:r>
      <w:r w:rsidRPr="005124B4">
        <w:t xml:space="preserve"> data to perform water temperature simulation.  The required parameters include:</w:t>
      </w:r>
    </w:p>
    <w:p w14:paraId="001F7FC2" w14:textId="05FED165" w:rsidR="00F16F45" w:rsidRDefault="00F16F45" w:rsidP="009B30B1">
      <w:pPr>
        <w:pStyle w:val="vibullets"/>
      </w:pPr>
      <w:r>
        <w:t>Air Temperature</w:t>
      </w:r>
    </w:p>
    <w:p w14:paraId="5374D878" w14:textId="05FED165" w:rsidR="00F16F45" w:rsidRDefault="00F16F45" w:rsidP="009B30B1">
      <w:pPr>
        <w:pStyle w:val="vibullets"/>
      </w:pPr>
      <w:r>
        <w:t>Wind Speed</w:t>
      </w:r>
    </w:p>
    <w:p w14:paraId="44A146C4" w14:textId="05FED165" w:rsidR="00F16F45" w:rsidRDefault="00F16F45" w:rsidP="009B30B1">
      <w:pPr>
        <w:pStyle w:val="vibullets"/>
      </w:pPr>
      <w:r>
        <w:t>Cloudiness Fraction</w:t>
      </w:r>
    </w:p>
    <w:p w14:paraId="7A24A6E4" w14:textId="05FED165" w:rsidR="00F16F45" w:rsidRDefault="00F16F45" w:rsidP="009B30B1">
      <w:pPr>
        <w:pStyle w:val="vibullets"/>
      </w:pPr>
      <w:r>
        <w:t>Relative Humidity</w:t>
      </w:r>
    </w:p>
    <w:p w14:paraId="6B2362ED" w14:textId="05FED165" w:rsidR="00F16F45" w:rsidRDefault="00F16F45" w:rsidP="009B30B1">
      <w:pPr>
        <w:pStyle w:val="vibullets"/>
      </w:pPr>
      <w:r>
        <w:t>Short Wave Solar Radiation</w:t>
      </w:r>
    </w:p>
    <w:p w14:paraId="4796FFBB" w14:textId="7C265EB4" w:rsidR="00F16F45" w:rsidRPr="005124B4" w:rsidRDefault="00F16F45" w:rsidP="00C728CD">
      <w:pPr>
        <w:pStyle w:val="BodyText"/>
      </w:pPr>
      <w:r w:rsidRPr="005124B4">
        <w:t xml:space="preserve">For the calibration simulations of the Upper Sacramento System, observations from the Redding Airport and Trinity Center meteorologic stations were used to provide data across all reservoirs and river segments included in the model.  Because full </w:t>
      </w:r>
      <w:r>
        <w:t>meteorolog</w:t>
      </w:r>
      <w:r w:rsidR="003B0C96">
        <w:t>y</w:t>
      </w:r>
      <w:r w:rsidRPr="005124B4">
        <w:t xml:space="preserve"> data corresponding to the example </w:t>
      </w:r>
      <w:r>
        <w:t>CalSim3</w:t>
      </w:r>
      <w:r w:rsidRPr="005124B4">
        <w:t xml:space="preserve"> data set was </w:t>
      </w:r>
      <w:r w:rsidR="001774BF">
        <w:t xml:space="preserve">not </w:t>
      </w:r>
      <w:r w:rsidRPr="005124B4">
        <w:t xml:space="preserve">yet available, the historical </w:t>
      </w:r>
      <w:r>
        <w:t>meteorolog</w:t>
      </w:r>
      <w:r w:rsidR="001774BF">
        <w:t>y</w:t>
      </w:r>
      <w:r w:rsidRPr="005124B4">
        <w:t xml:space="preserve"> data prepared for the calibration period was used for the </w:t>
      </w:r>
      <w:r w:rsidR="002813C1">
        <w:t xml:space="preserve">proof-of-concept </w:t>
      </w:r>
      <w:r w:rsidRPr="005124B4">
        <w:t>planning simulation.</w:t>
      </w:r>
    </w:p>
    <w:p w14:paraId="06DD767D" w14:textId="05FED165" w:rsidR="00F16F45" w:rsidRDefault="00F16F45" w:rsidP="006227B4">
      <w:pPr>
        <w:pStyle w:val="Heading3"/>
      </w:pPr>
      <w:bookmarkStart w:id="109" w:name="_Toc141781628"/>
      <w:r>
        <w:t>Trinity River below Lewiston Dam</w:t>
      </w:r>
      <w:bookmarkEnd w:id="109"/>
    </w:p>
    <w:p w14:paraId="79174CCF" w14:textId="123D38D3" w:rsidR="00F16F45" w:rsidRPr="005124B4" w:rsidRDefault="00F16F45" w:rsidP="00C728CD">
      <w:pPr>
        <w:pStyle w:val="BodyText"/>
      </w:pPr>
      <w:r w:rsidRPr="005124B4">
        <w:t xml:space="preserve">At the current </w:t>
      </w:r>
      <w:r w:rsidR="00405A0A" w:rsidRPr="005124B4">
        <w:t>time,</w:t>
      </w:r>
      <w:r w:rsidRPr="005124B4">
        <w:t xml:space="preserve"> the </w:t>
      </w:r>
      <w:r w:rsidR="008D7787">
        <w:t>CalSim3</w:t>
      </w:r>
      <w:r w:rsidRPr="005124B4">
        <w:t xml:space="preserve"> model does not extend below the Lewiston Dam release point on the Trinity River.  For the </w:t>
      </w:r>
      <w:r w:rsidR="002813C1">
        <w:t xml:space="preserve">proof-of-concept </w:t>
      </w:r>
      <w:r w:rsidRPr="005124B4">
        <w:t>planning simulation, historical data prepared for the calibration period was used for all inflows below Lewiston Dam.</w:t>
      </w:r>
    </w:p>
    <w:p w14:paraId="0DEA9245" w14:textId="05FED165" w:rsidR="00F16F45" w:rsidRDefault="00F16F45" w:rsidP="006227B4">
      <w:pPr>
        <w:pStyle w:val="Heading3"/>
      </w:pPr>
      <w:bookmarkStart w:id="110" w:name="_Toc141781629"/>
      <w:r>
        <w:t>Inflow Temperature Processing</w:t>
      </w:r>
      <w:bookmarkEnd w:id="110"/>
    </w:p>
    <w:p w14:paraId="7AFA1849" w14:textId="6C819D6F" w:rsidR="00F16F45" w:rsidRPr="005124B4" w:rsidRDefault="00F16F45" w:rsidP="00C728CD">
      <w:pPr>
        <w:pStyle w:val="BodyText"/>
      </w:pPr>
      <w:r w:rsidRPr="005124B4">
        <w:t>The ResSim and CE-QUAL-W2 models in the WTMP require water temperature to be assigned to all inflows</w:t>
      </w:r>
      <w:r w:rsidR="001774BF">
        <w:t xml:space="preserve"> (boundary conditions)</w:t>
      </w:r>
      <w:r>
        <w:t>.</w:t>
      </w:r>
      <w:r w:rsidRPr="005124B4">
        <w:t xml:space="preserve">  Following the approach established for seasonal temperature management forecasting runs, tributary inflow temperatures are estimated by means of regressions relating historical tributary inflows to observed tributary temperatures (see </w:t>
      </w:r>
      <w:r w:rsidR="00B56EA1">
        <w:lastRenderedPageBreak/>
        <w:t>Reclamation (2023</w:t>
      </w:r>
      <w:r w:rsidR="00571848">
        <w:t>f</w:t>
      </w:r>
      <w:r w:rsidR="009C2B6C">
        <w:t>)</w:t>
      </w:r>
      <w:r>
        <w:t>).</w:t>
      </w:r>
      <w:r w:rsidRPr="005124B4">
        <w:t xml:space="preserve">  For minor balance flows (accretions/depletions) inflow temperatures are assumed to be the same as the ambient water temperature at the inflow location.  The following table</w:t>
      </w:r>
      <w:r w:rsidR="009B70A3">
        <w:t xml:space="preserve"> (</w:t>
      </w:r>
      <w:r w:rsidR="009B70A3">
        <w:fldChar w:fldCharType="begin"/>
      </w:r>
      <w:r w:rsidR="009B70A3">
        <w:instrText xml:space="preserve"> REF _Ref140814367 \h </w:instrText>
      </w:r>
      <w:r w:rsidR="009B70A3">
        <w:fldChar w:fldCharType="separate"/>
      </w:r>
      <w:r w:rsidR="002F7FC3">
        <w:t xml:space="preserve">Table </w:t>
      </w:r>
      <w:r w:rsidR="002F7FC3">
        <w:rPr>
          <w:noProof/>
        </w:rPr>
        <w:t>3</w:t>
      </w:r>
      <w:r w:rsidR="002F7FC3">
        <w:noBreakHyphen/>
      </w:r>
      <w:r w:rsidR="002F7FC3">
        <w:rPr>
          <w:noProof/>
        </w:rPr>
        <w:t>2</w:t>
      </w:r>
      <w:r w:rsidR="009B70A3">
        <w:fldChar w:fldCharType="end"/>
      </w:r>
      <w:r w:rsidR="009B70A3">
        <w:t>)</w:t>
      </w:r>
      <w:r w:rsidRPr="005124B4">
        <w:t xml:space="preserve"> identifies the locations and method of estimating inflow temperature.</w:t>
      </w:r>
    </w:p>
    <w:p w14:paraId="0CC32DD9" w14:textId="259AC74A" w:rsidR="006227B4" w:rsidRDefault="00D333BC" w:rsidP="00B56EA1">
      <w:pPr>
        <w:pStyle w:val="VITableTitleSegoeUI12regular"/>
        <w:keepNext/>
        <w:keepLines/>
      </w:pPr>
      <w:bookmarkStart w:id="111" w:name="_Ref140814367"/>
      <w:bookmarkStart w:id="112" w:name="_Toc141781701"/>
      <w:r>
        <w:t xml:space="preserve">Table </w:t>
      </w:r>
      <w:r>
        <w:fldChar w:fldCharType="begin"/>
      </w:r>
      <w:r>
        <w:instrText>STYLEREF 1 \s</w:instrText>
      </w:r>
      <w:r>
        <w:fldChar w:fldCharType="separate"/>
      </w:r>
      <w:r w:rsidR="002F7FC3">
        <w:rPr>
          <w:noProof/>
        </w:rPr>
        <w:t>3</w:t>
      </w:r>
      <w:r>
        <w:fldChar w:fldCharType="end"/>
      </w:r>
      <w:r>
        <w:noBreakHyphen/>
      </w:r>
      <w:r>
        <w:fldChar w:fldCharType="begin"/>
      </w:r>
      <w:r>
        <w:instrText>SEQ Table \* ARABIC \s 1</w:instrText>
      </w:r>
      <w:r>
        <w:fldChar w:fldCharType="separate"/>
      </w:r>
      <w:r w:rsidR="002F7FC3">
        <w:rPr>
          <w:noProof/>
        </w:rPr>
        <w:t>2</w:t>
      </w:r>
      <w:r>
        <w:fldChar w:fldCharType="end"/>
      </w:r>
      <w:bookmarkEnd w:id="111"/>
      <w:r>
        <w:t>. Inflow water temperature</w:t>
      </w:r>
      <w:r w:rsidRPr="006351C3">
        <w:t xml:space="preserve"> boundary conditions for the ResSim Upper Sacramento System model</w:t>
      </w:r>
      <w:r w:rsidRPr="00247697">
        <w:t>.</w:t>
      </w:r>
      <w:bookmarkEnd w:id="112"/>
    </w:p>
    <w:tbl>
      <w:tblPr>
        <w:tblStyle w:val="TableGrid"/>
        <w:tblW w:w="0" w:type="auto"/>
        <w:tblLook w:val="0420" w:firstRow="1" w:lastRow="0" w:firstColumn="0" w:lastColumn="0" w:noHBand="0" w:noVBand="1"/>
      </w:tblPr>
      <w:tblGrid>
        <w:gridCol w:w="2875"/>
        <w:gridCol w:w="2685"/>
        <w:gridCol w:w="1814"/>
        <w:gridCol w:w="1976"/>
      </w:tblGrid>
      <w:tr w:rsidR="002A65C4" w:rsidRPr="00A56D31" w14:paraId="4F0D11A1" w14:textId="77777777" w:rsidTr="009F5758">
        <w:trPr>
          <w:trHeight w:val="315"/>
          <w:tblHeader/>
        </w:trPr>
        <w:tc>
          <w:tcPr>
            <w:tcW w:w="2875" w:type="dxa"/>
            <w:shd w:val="clear" w:color="auto" w:fill="auto"/>
          </w:tcPr>
          <w:p w14:paraId="35483056" w14:textId="1D979EB5" w:rsidR="002A65C4" w:rsidRPr="00A56D31" w:rsidRDefault="002A65C4" w:rsidP="00B56EA1">
            <w:pPr>
              <w:pStyle w:val="VITableHeaderSegoeUISemibold10ptBold"/>
              <w:keepNext/>
              <w:keepLines/>
            </w:pPr>
            <w:r>
              <w:t>System</w:t>
            </w:r>
          </w:p>
        </w:tc>
        <w:tc>
          <w:tcPr>
            <w:tcW w:w="2685" w:type="dxa"/>
            <w:shd w:val="clear" w:color="auto" w:fill="auto"/>
            <w:noWrap/>
            <w:hideMark/>
          </w:tcPr>
          <w:p w14:paraId="6782A3B3" w14:textId="7A9B5CE8" w:rsidR="002A65C4" w:rsidRPr="00A56D31" w:rsidRDefault="002A65C4" w:rsidP="00B56EA1">
            <w:pPr>
              <w:pStyle w:val="VITableHeaderSegoeUISemibold10ptBold"/>
              <w:keepNext/>
              <w:keepLines/>
            </w:pPr>
            <w:r w:rsidRPr="00A56D31">
              <w:t>ResSim Model Input</w:t>
            </w:r>
          </w:p>
        </w:tc>
        <w:tc>
          <w:tcPr>
            <w:tcW w:w="1814" w:type="dxa"/>
            <w:shd w:val="clear" w:color="auto" w:fill="auto"/>
            <w:hideMark/>
          </w:tcPr>
          <w:p w14:paraId="19CEFB8C" w14:textId="77777777" w:rsidR="002A65C4" w:rsidRPr="00A56D31" w:rsidRDefault="002A65C4" w:rsidP="00B56EA1">
            <w:pPr>
              <w:pStyle w:val="VITableHeaderSegoeUISemibold10ptBold"/>
              <w:keepNext/>
              <w:keepLines/>
            </w:pPr>
            <w:r w:rsidRPr="00A56D31">
              <w:t>Parameter</w:t>
            </w:r>
          </w:p>
        </w:tc>
        <w:tc>
          <w:tcPr>
            <w:tcW w:w="1976" w:type="dxa"/>
            <w:shd w:val="clear" w:color="auto" w:fill="auto"/>
            <w:hideMark/>
          </w:tcPr>
          <w:p w14:paraId="3494E474" w14:textId="77777777" w:rsidR="002A65C4" w:rsidRPr="00A56D31" w:rsidRDefault="002A65C4" w:rsidP="00B56EA1">
            <w:pPr>
              <w:pStyle w:val="VITableHeaderSegoeUISemibold10ptBold"/>
              <w:keepNext/>
              <w:keepLines/>
            </w:pPr>
            <w:r w:rsidRPr="00A56D31">
              <w:t>Notes</w:t>
            </w:r>
          </w:p>
        </w:tc>
      </w:tr>
      <w:tr w:rsidR="002A65C4" w:rsidRPr="00A56D31" w14:paraId="396ED121" w14:textId="77777777" w:rsidTr="009F5758">
        <w:trPr>
          <w:trHeight w:val="300"/>
        </w:trPr>
        <w:tc>
          <w:tcPr>
            <w:tcW w:w="2875" w:type="dxa"/>
          </w:tcPr>
          <w:p w14:paraId="59646424" w14:textId="0EA3EF72" w:rsidR="002A65C4" w:rsidRPr="002A65C4" w:rsidRDefault="002A65C4" w:rsidP="00B56EA1">
            <w:pPr>
              <w:pStyle w:val="VITableTextSegoeUIRegular8"/>
              <w:keepNext/>
              <w:keepLines/>
            </w:pPr>
            <w:r w:rsidRPr="002A65C4">
              <w:t>Trinity Lake</w:t>
            </w:r>
          </w:p>
        </w:tc>
        <w:tc>
          <w:tcPr>
            <w:tcW w:w="2685" w:type="dxa"/>
            <w:noWrap/>
            <w:hideMark/>
          </w:tcPr>
          <w:p w14:paraId="7493D451" w14:textId="5B54A5AA" w:rsidR="002A65C4" w:rsidRPr="00A56D31" w:rsidRDefault="002A65C4" w:rsidP="00B56EA1">
            <w:pPr>
              <w:pStyle w:val="VITableTextSegoeUIRegular8"/>
              <w:keepNext/>
              <w:keepLines/>
            </w:pPr>
            <w:r w:rsidRPr="00A56D31">
              <w:t>Inflow-East Fork Trinity River</w:t>
            </w:r>
          </w:p>
        </w:tc>
        <w:tc>
          <w:tcPr>
            <w:tcW w:w="1814" w:type="dxa"/>
            <w:hideMark/>
          </w:tcPr>
          <w:p w14:paraId="66450B28" w14:textId="77777777" w:rsidR="002A65C4" w:rsidRPr="00A56D31" w:rsidRDefault="002A65C4" w:rsidP="00B56EA1">
            <w:pPr>
              <w:pStyle w:val="VITableTextSegoeUIRegular8"/>
              <w:keepNext/>
              <w:keepLines/>
            </w:pPr>
            <w:r w:rsidRPr="00A56D31">
              <w:t>Water Temperature</w:t>
            </w:r>
          </w:p>
        </w:tc>
        <w:tc>
          <w:tcPr>
            <w:tcW w:w="1976" w:type="dxa"/>
            <w:hideMark/>
          </w:tcPr>
          <w:p w14:paraId="01C9E550" w14:textId="558266C5" w:rsidR="002A65C4" w:rsidRPr="00A56D31" w:rsidRDefault="002A65C4" w:rsidP="00B56EA1">
            <w:pPr>
              <w:pStyle w:val="VITableTextSegoeUIRegular8"/>
              <w:keepNext/>
              <w:keepLines/>
            </w:pPr>
            <w:r>
              <w:t xml:space="preserve"> footnote 1</w:t>
            </w:r>
          </w:p>
        </w:tc>
      </w:tr>
      <w:tr w:rsidR="002A65C4" w:rsidRPr="00A56D31" w14:paraId="19B494EF" w14:textId="77777777" w:rsidTr="009F5758">
        <w:trPr>
          <w:trHeight w:val="300"/>
        </w:trPr>
        <w:tc>
          <w:tcPr>
            <w:tcW w:w="2875" w:type="dxa"/>
          </w:tcPr>
          <w:p w14:paraId="10F1CCB3" w14:textId="4225B1C5" w:rsidR="002A65C4" w:rsidRPr="002A65C4" w:rsidRDefault="002A65C4" w:rsidP="00B56EA1">
            <w:pPr>
              <w:pStyle w:val="VITableTextSegoeUIRegular8"/>
              <w:keepNext/>
              <w:keepLines/>
            </w:pPr>
            <w:r w:rsidRPr="002A65C4">
              <w:t>Trinity Lake</w:t>
            </w:r>
          </w:p>
        </w:tc>
        <w:tc>
          <w:tcPr>
            <w:tcW w:w="2685" w:type="dxa"/>
            <w:noWrap/>
            <w:hideMark/>
          </w:tcPr>
          <w:p w14:paraId="6B59B921" w14:textId="0D55001B" w:rsidR="002A65C4" w:rsidRPr="00A56D31" w:rsidRDefault="002A65C4" w:rsidP="00B56EA1">
            <w:pPr>
              <w:pStyle w:val="VITableTextSegoeUIRegular8"/>
              <w:keepNext/>
              <w:keepLines/>
            </w:pPr>
            <w:r w:rsidRPr="00A56D31">
              <w:t>Inflow-Trinity River</w:t>
            </w:r>
          </w:p>
        </w:tc>
        <w:tc>
          <w:tcPr>
            <w:tcW w:w="1814" w:type="dxa"/>
            <w:hideMark/>
          </w:tcPr>
          <w:p w14:paraId="6C20052C" w14:textId="77777777" w:rsidR="002A65C4" w:rsidRPr="00A56D31" w:rsidRDefault="002A65C4" w:rsidP="00B56EA1">
            <w:pPr>
              <w:pStyle w:val="VITableTextSegoeUIRegular8"/>
              <w:keepNext/>
              <w:keepLines/>
            </w:pPr>
            <w:r w:rsidRPr="00A56D31">
              <w:t>Water Temperature</w:t>
            </w:r>
          </w:p>
        </w:tc>
        <w:tc>
          <w:tcPr>
            <w:tcW w:w="1976" w:type="dxa"/>
            <w:hideMark/>
          </w:tcPr>
          <w:p w14:paraId="23734F43" w14:textId="70B06C75" w:rsidR="002A65C4" w:rsidRPr="00A56D31" w:rsidRDefault="002A65C4" w:rsidP="00B56EA1">
            <w:pPr>
              <w:pStyle w:val="VITableTextSegoeUIRegular8"/>
              <w:keepNext/>
              <w:keepLines/>
            </w:pPr>
            <w:r>
              <w:t xml:space="preserve"> footnote 1</w:t>
            </w:r>
          </w:p>
        </w:tc>
      </w:tr>
      <w:tr w:rsidR="002A65C4" w:rsidRPr="00A56D31" w14:paraId="4B7E002F" w14:textId="77777777" w:rsidTr="009F5758">
        <w:trPr>
          <w:trHeight w:val="300"/>
        </w:trPr>
        <w:tc>
          <w:tcPr>
            <w:tcW w:w="2875" w:type="dxa"/>
          </w:tcPr>
          <w:p w14:paraId="41BE6F59" w14:textId="3B21A5BD" w:rsidR="002A65C4" w:rsidRPr="002A65C4" w:rsidRDefault="002A65C4" w:rsidP="00B56EA1">
            <w:pPr>
              <w:pStyle w:val="VITableTextSegoeUIRegular8"/>
              <w:keepNext/>
              <w:keepLines/>
            </w:pPr>
            <w:r w:rsidRPr="002A65C4">
              <w:t>Trinity Lake</w:t>
            </w:r>
          </w:p>
        </w:tc>
        <w:tc>
          <w:tcPr>
            <w:tcW w:w="2685" w:type="dxa"/>
            <w:noWrap/>
            <w:hideMark/>
          </w:tcPr>
          <w:p w14:paraId="3FC25543" w14:textId="6BDE1452" w:rsidR="002A65C4" w:rsidRPr="00A56D31" w:rsidRDefault="002A65C4" w:rsidP="00B56EA1">
            <w:pPr>
              <w:pStyle w:val="VITableTextSegoeUIRegular8"/>
              <w:keepNext/>
              <w:keepLines/>
            </w:pPr>
            <w:r w:rsidRPr="00A56D31">
              <w:t>Inflow-Swift Creek</w:t>
            </w:r>
          </w:p>
        </w:tc>
        <w:tc>
          <w:tcPr>
            <w:tcW w:w="1814" w:type="dxa"/>
            <w:hideMark/>
          </w:tcPr>
          <w:p w14:paraId="1D4DCD46" w14:textId="77777777" w:rsidR="002A65C4" w:rsidRPr="00A56D31" w:rsidRDefault="002A65C4" w:rsidP="00B56EA1">
            <w:pPr>
              <w:pStyle w:val="VITableTextSegoeUIRegular8"/>
              <w:keepNext/>
              <w:keepLines/>
            </w:pPr>
            <w:r w:rsidRPr="00A56D31">
              <w:t>Water Temperature</w:t>
            </w:r>
          </w:p>
        </w:tc>
        <w:tc>
          <w:tcPr>
            <w:tcW w:w="1976" w:type="dxa"/>
            <w:hideMark/>
          </w:tcPr>
          <w:p w14:paraId="4CC8B96A" w14:textId="2936BDCD" w:rsidR="002A65C4" w:rsidRPr="00A56D31" w:rsidRDefault="002A65C4" w:rsidP="00B56EA1">
            <w:pPr>
              <w:pStyle w:val="VITableTextSegoeUIRegular8"/>
              <w:keepNext/>
              <w:keepLines/>
            </w:pPr>
            <w:r>
              <w:t xml:space="preserve"> footnote 1</w:t>
            </w:r>
          </w:p>
        </w:tc>
      </w:tr>
      <w:tr w:rsidR="002A65C4" w:rsidRPr="00A56D31" w14:paraId="3E47BA6B" w14:textId="77777777" w:rsidTr="009F5758">
        <w:trPr>
          <w:trHeight w:val="300"/>
        </w:trPr>
        <w:tc>
          <w:tcPr>
            <w:tcW w:w="2875" w:type="dxa"/>
          </w:tcPr>
          <w:p w14:paraId="7667F78C" w14:textId="14E00EF7" w:rsidR="002A65C4" w:rsidRPr="002A65C4" w:rsidRDefault="002A65C4" w:rsidP="00B56EA1">
            <w:pPr>
              <w:pStyle w:val="VITableTextSegoeUIRegular8"/>
              <w:keepNext/>
              <w:keepLines/>
            </w:pPr>
            <w:r w:rsidRPr="002A65C4">
              <w:t>Trinity Lake</w:t>
            </w:r>
          </w:p>
        </w:tc>
        <w:tc>
          <w:tcPr>
            <w:tcW w:w="2685" w:type="dxa"/>
            <w:noWrap/>
            <w:hideMark/>
          </w:tcPr>
          <w:p w14:paraId="3BD9DB66" w14:textId="05CF226A" w:rsidR="002A65C4" w:rsidRPr="00A56D31" w:rsidRDefault="002A65C4" w:rsidP="00B56EA1">
            <w:pPr>
              <w:pStyle w:val="VITableTextSegoeUIRegular8"/>
              <w:keepNext/>
              <w:keepLines/>
            </w:pPr>
            <w:r w:rsidRPr="00A56D31">
              <w:t>Inflow-Stuart Fork</w:t>
            </w:r>
          </w:p>
        </w:tc>
        <w:tc>
          <w:tcPr>
            <w:tcW w:w="1814" w:type="dxa"/>
            <w:hideMark/>
          </w:tcPr>
          <w:p w14:paraId="2FC2A71B" w14:textId="77777777" w:rsidR="002A65C4" w:rsidRPr="00A56D31" w:rsidRDefault="002A65C4" w:rsidP="00B56EA1">
            <w:pPr>
              <w:pStyle w:val="VITableTextSegoeUIRegular8"/>
              <w:keepNext/>
              <w:keepLines/>
            </w:pPr>
            <w:r w:rsidRPr="00A56D31">
              <w:t>Water Temperature</w:t>
            </w:r>
          </w:p>
        </w:tc>
        <w:tc>
          <w:tcPr>
            <w:tcW w:w="1976" w:type="dxa"/>
            <w:hideMark/>
          </w:tcPr>
          <w:p w14:paraId="5991827C" w14:textId="30BFB410" w:rsidR="002A65C4" w:rsidRPr="00A56D31" w:rsidRDefault="002A65C4" w:rsidP="00B56EA1">
            <w:pPr>
              <w:pStyle w:val="VITableTextSegoeUIRegular8"/>
              <w:keepNext/>
              <w:keepLines/>
            </w:pPr>
            <w:r>
              <w:t xml:space="preserve"> footnote 1</w:t>
            </w:r>
          </w:p>
        </w:tc>
      </w:tr>
      <w:tr w:rsidR="002A65C4" w:rsidRPr="00A56D31" w14:paraId="32AD615E" w14:textId="77777777" w:rsidTr="009F5758">
        <w:trPr>
          <w:trHeight w:val="300"/>
        </w:trPr>
        <w:tc>
          <w:tcPr>
            <w:tcW w:w="2875" w:type="dxa"/>
          </w:tcPr>
          <w:p w14:paraId="45F90197" w14:textId="72AAE242" w:rsidR="002A65C4" w:rsidRPr="002A65C4" w:rsidRDefault="002A65C4" w:rsidP="00B56EA1">
            <w:pPr>
              <w:pStyle w:val="VITableTextSegoeUIRegular8"/>
              <w:keepNext/>
              <w:keepLines/>
            </w:pPr>
            <w:r w:rsidRPr="002A65C4">
              <w:t>Trinity Lake</w:t>
            </w:r>
          </w:p>
        </w:tc>
        <w:tc>
          <w:tcPr>
            <w:tcW w:w="2685" w:type="dxa"/>
            <w:noWrap/>
            <w:hideMark/>
          </w:tcPr>
          <w:p w14:paraId="60C77FDF" w14:textId="43844FDF" w:rsidR="002A65C4" w:rsidRPr="00A56D31" w:rsidRDefault="002A65C4" w:rsidP="00B56EA1">
            <w:pPr>
              <w:pStyle w:val="VITableTextSegoeUIRegular8"/>
              <w:keepNext/>
              <w:keepLines/>
            </w:pPr>
            <w:r w:rsidRPr="00A56D31">
              <w:t>Balance Flow</w:t>
            </w:r>
          </w:p>
        </w:tc>
        <w:tc>
          <w:tcPr>
            <w:tcW w:w="1814" w:type="dxa"/>
            <w:hideMark/>
          </w:tcPr>
          <w:p w14:paraId="60818885" w14:textId="77777777" w:rsidR="002A65C4" w:rsidRPr="00A56D31" w:rsidRDefault="002A65C4" w:rsidP="00B56EA1">
            <w:pPr>
              <w:pStyle w:val="VITableTextSegoeUIRegular8"/>
              <w:keepNext/>
              <w:keepLines/>
            </w:pPr>
            <w:r w:rsidRPr="00A56D31">
              <w:t>Water Temperature</w:t>
            </w:r>
          </w:p>
        </w:tc>
        <w:tc>
          <w:tcPr>
            <w:tcW w:w="1976" w:type="dxa"/>
            <w:hideMark/>
          </w:tcPr>
          <w:p w14:paraId="645F2F7B" w14:textId="6355AB1F" w:rsidR="002A65C4" w:rsidRPr="00A56D31" w:rsidRDefault="002A65C4" w:rsidP="00B56EA1">
            <w:pPr>
              <w:pStyle w:val="VITableTextSegoeUIRegular8"/>
              <w:keepNext/>
              <w:keepLines/>
            </w:pPr>
            <w:r>
              <w:t xml:space="preserve"> footnote 2</w:t>
            </w:r>
          </w:p>
        </w:tc>
      </w:tr>
      <w:tr w:rsidR="002A65C4" w:rsidRPr="00A56D31" w14:paraId="0D7AB822" w14:textId="77777777" w:rsidTr="009F5758">
        <w:trPr>
          <w:trHeight w:val="300"/>
        </w:trPr>
        <w:tc>
          <w:tcPr>
            <w:tcW w:w="2875" w:type="dxa"/>
          </w:tcPr>
          <w:p w14:paraId="391B8927" w14:textId="3CBBADD3" w:rsidR="002A65C4" w:rsidRPr="002A65C4" w:rsidRDefault="002A65C4" w:rsidP="00B56EA1">
            <w:pPr>
              <w:pStyle w:val="VITableTextSegoeUIRegular8"/>
              <w:keepNext/>
              <w:keepLines/>
            </w:pPr>
            <w:r w:rsidRPr="002A65C4">
              <w:t>Lewiston Reservoir</w:t>
            </w:r>
          </w:p>
        </w:tc>
        <w:tc>
          <w:tcPr>
            <w:tcW w:w="2685" w:type="dxa"/>
            <w:noWrap/>
            <w:hideMark/>
          </w:tcPr>
          <w:p w14:paraId="614C7AD6" w14:textId="676F6FA9" w:rsidR="002A65C4" w:rsidRPr="00A56D31" w:rsidRDefault="002A65C4" w:rsidP="00B56EA1">
            <w:pPr>
              <w:pStyle w:val="VITableTextSegoeUIRegular8"/>
              <w:keepNext/>
              <w:keepLines/>
            </w:pPr>
            <w:r w:rsidRPr="00A56D31">
              <w:t>Balance Flow</w:t>
            </w:r>
          </w:p>
        </w:tc>
        <w:tc>
          <w:tcPr>
            <w:tcW w:w="1814" w:type="dxa"/>
            <w:hideMark/>
          </w:tcPr>
          <w:p w14:paraId="4E114440" w14:textId="77777777" w:rsidR="002A65C4" w:rsidRPr="00A56D31" w:rsidRDefault="002A65C4" w:rsidP="00B56EA1">
            <w:pPr>
              <w:pStyle w:val="VITableTextSegoeUIRegular8"/>
              <w:keepNext/>
              <w:keepLines/>
            </w:pPr>
            <w:r w:rsidRPr="00A56D31">
              <w:t>Water Temperature</w:t>
            </w:r>
          </w:p>
        </w:tc>
        <w:tc>
          <w:tcPr>
            <w:tcW w:w="1976" w:type="dxa"/>
            <w:hideMark/>
          </w:tcPr>
          <w:p w14:paraId="0774234B" w14:textId="194EDE61" w:rsidR="002A65C4" w:rsidRPr="00A56D31" w:rsidRDefault="002A65C4" w:rsidP="00B56EA1">
            <w:pPr>
              <w:pStyle w:val="VITableTextSegoeUIRegular8"/>
              <w:keepNext/>
              <w:keepLines/>
            </w:pPr>
            <w:r>
              <w:t xml:space="preserve"> footnote 2</w:t>
            </w:r>
          </w:p>
        </w:tc>
      </w:tr>
      <w:tr w:rsidR="002A65C4" w:rsidRPr="00A56D31" w14:paraId="737BED92" w14:textId="77777777" w:rsidTr="009F5758">
        <w:trPr>
          <w:trHeight w:val="300"/>
        </w:trPr>
        <w:tc>
          <w:tcPr>
            <w:tcW w:w="2875" w:type="dxa"/>
          </w:tcPr>
          <w:p w14:paraId="3F323C3F" w14:textId="4A1E959B" w:rsidR="002A65C4" w:rsidRPr="002A65C4" w:rsidRDefault="002A65C4" w:rsidP="00B56EA1">
            <w:pPr>
              <w:pStyle w:val="VITableTextSegoeUIRegular8"/>
              <w:keepNext/>
              <w:keepLines/>
            </w:pPr>
            <w:r w:rsidRPr="002A65C4">
              <w:t>Whiskeytown Lake</w:t>
            </w:r>
          </w:p>
        </w:tc>
        <w:tc>
          <w:tcPr>
            <w:tcW w:w="2685" w:type="dxa"/>
            <w:noWrap/>
            <w:hideMark/>
          </w:tcPr>
          <w:p w14:paraId="534E53C9" w14:textId="009A6C1D" w:rsidR="002A65C4" w:rsidRPr="00A56D31" w:rsidRDefault="002A65C4" w:rsidP="00B56EA1">
            <w:pPr>
              <w:pStyle w:val="VITableTextSegoeUIRegular8"/>
              <w:keepNext/>
              <w:keepLines/>
            </w:pPr>
            <w:r w:rsidRPr="00A56D31">
              <w:t>Inflow-Clear Creek</w:t>
            </w:r>
          </w:p>
        </w:tc>
        <w:tc>
          <w:tcPr>
            <w:tcW w:w="1814" w:type="dxa"/>
            <w:hideMark/>
          </w:tcPr>
          <w:p w14:paraId="7EF11B22" w14:textId="77777777" w:rsidR="002A65C4" w:rsidRPr="00A56D31" w:rsidRDefault="002A65C4" w:rsidP="00B56EA1">
            <w:pPr>
              <w:pStyle w:val="VITableTextSegoeUIRegular8"/>
              <w:keepNext/>
              <w:keepLines/>
            </w:pPr>
            <w:r w:rsidRPr="00A56D31">
              <w:t>Water Temperature</w:t>
            </w:r>
          </w:p>
        </w:tc>
        <w:tc>
          <w:tcPr>
            <w:tcW w:w="1976" w:type="dxa"/>
            <w:hideMark/>
          </w:tcPr>
          <w:p w14:paraId="02AAF4BF" w14:textId="6E78C7EC" w:rsidR="002A65C4" w:rsidRPr="00A56D31" w:rsidRDefault="002A65C4" w:rsidP="00B56EA1">
            <w:pPr>
              <w:pStyle w:val="VITableTextSegoeUIRegular8"/>
              <w:keepNext/>
              <w:keepLines/>
            </w:pPr>
            <w:r>
              <w:t xml:space="preserve"> footnote 1</w:t>
            </w:r>
          </w:p>
        </w:tc>
      </w:tr>
      <w:tr w:rsidR="002A65C4" w:rsidRPr="00A56D31" w14:paraId="41CDB890" w14:textId="77777777" w:rsidTr="009F5758">
        <w:trPr>
          <w:trHeight w:val="300"/>
        </w:trPr>
        <w:tc>
          <w:tcPr>
            <w:tcW w:w="2875" w:type="dxa"/>
          </w:tcPr>
          <w:p w14:paraId="14AB827D" w14:textId="125E4257" w:rsidR="002A65C4" w:rsidRPr="002A65C4" w:rsidRDefault="002A65C4" w:rsidP="00B56EA1">
            <w:pPr>
              <w:pStyle w:val="VITableTextSegoeUIRegular8"/>
              <w:keepNext/>
              <w:keepLines/>
            </w:pPr>
            <w:r w:rsidRPr="002A65C4">
              <w:t>Whiskeytown Lake</w:t>
            </w:r>
          </w:p>
        </w:tc>
        <w:tc>
          <w:tcPr>
            <w:tcW w:w="2685" w:type="dxa"/>
            <w:noWrap/>
            <w:hideMark/>
          </w:tcPr>
          <w:p w14:paraId="7455DDFE" w14:textId="54CE9809" w:rsidR="002A65C4" w:rsidRPr="00A56D31" w:rsidRDefault="002A65C4" w:rsidP="00B56EA1">
            <w:pPr>
              <w:pStyle w:val="VITableTextSegoeUIRegular8"/>
              <w:keepNext/>
              <w:keepLines/>
            </w:pPr>
            <w:r w:rsidRPr="00A56D31">
              <w:t>Balance Flow</w:t>
            </w:r>
          </w:p>
        </w:tc>
        <w:tc>
          <w:tcPr>
            <w:tcW w:w="1814" w:type="dxa"/>
            <w:hideMark/>
          </w:tcPr>
          <w:p w14:paraId="1D325608" w14:textId="77777777" w:rsidR="002A65C4" w:rsidRPr="00A56D31" w:rsidRDefault="002A65C4" w:rsidP="00B56EA1">
            <w:pPr>
              <w:pStyle w:val="VITableTextSegoeUIRegular8"/>
              <w:keepNext/>
              <w:keepLines/>
            </w:pPr>
            <w:r w:rsidRPr="00A56D31">
              <w:t>Water Temperature</w:t>
            </w:r>
          </w:p>
        </w:tc>
        <w:tc>
          <w:tcPr>
            <w:tcW w:w="1976" w:type="dxa"/>
            <w:hideMark/>
          </w:tcPr>
          <w:p w14:paraId="2F1B3504" w14:textId="1B1C796C" w:rsidR="002A65C4" w:rsidRPr="00A56D31" w:rsidRDefault="002A65C4" w:rsidP="00B56EA1">
            <w:pPr>
              <w:pStyle w:val="VITableTextSegoeUIRegular8"/>
              <w:keepNext/>
              <w:keepLines/>
            </w:pPr>
            <w:r>
              <w:t xml:space="preserve"> footnote 2</w:t>
            </w:r>
          </w:p>
        </w:tc>
      </w:tr>
      <w:tr w:rsidR="002A65C4" w:rsidRPr="00A56D31" w14:paraId="104A9A12" w14:textId="77777777" w:rsidTr="009F5758">
        <w:trPr>
          <w:trHeight w:val="300"/>
        </w:trPr>
        <w:tc>
          <w:tcPr>
            <w:tcW w:w="2875" w:type="dxa"/>
          </w:tcPr>
          <w:p w14:paraId="622CD1F4" w14:textId="4F2068F8" w:rsidR="002A65C4" w:rsidRPr="002A65C4" w:rsidRDefault="002A65C4" w:rsidP="00B56EA1">
            <w:pPr>
              <w:pStyle w:val="VITableTextSegoeUIRegular8"/>
              <w:keepNext/>
              <w:keepLines/>
            </w:pPr>
            <w:r w:rsidRPr="002A65C4">
              <w:t>Clear Creek</w:t>
            </w:r>
          </w:p>
        </w:tc>
        <w:tc>
          <w:tcPr>
            <w:tcW w:w="2685" w:type="dxa"/>
            <w:noWrap/>
            <w:hideMark/>
          </w:tcPr>
          <w:p w14:paraId="0DF1D81C" w14:textId="77285AB5" w:rsidR="002A65C4" w:rsidRPr="00A56D31" w:rsidRDefault="002A65C4" w:rsidP="00B56EA1">
            <w:pPr>
              <w:pStyle w:val="VITableTextSegoeUIRegular8"/>
              <w:keepNext/>
              <w:keepLines/>
            </w:pPr>
            <w:r w:rsidRPr="00A56D31">
              <w:t>Balance Flow</w:t>
            </w:r>
          </w:p>
        </w:tc>
        <w:tc>
          <w:tcPr>
            <w:tcW w:w="1814" w:type="dxa"/>
            <w:hideMark/>
          </w:tcPr>
          <w:p w14:paraId="11FC5C61" w14:textId="77777777" w:rsidR="002A65C4" w:rsidRPr="00A56D31" w:rsidRDefault="002A65C4" w:rsidP="00B56EA1">
            <w:pPr>
              <w:pStyle w:val="VITableTextSegoeUIRegular8"/>
              <w:keepNext/>
              <w:keepLines/>
            </w:pPr>
            <w:r w:rsidRPr="00A56D31">
              <w:t>Water Temperature</w:t>
            </w:r>
          </w:p>
        </w:tc>
        <w:tc>
          <w:tcPr>
            <w:tcW w:w="1976" w:type="dxa"/>
            <w:hideMark/>
          </w:tcPr>
          <w:p w14:paraId="19709D2E" w14:textId="713F4ABB" w:rsidR="002A65C4" w:rsidRPr="00A56D31" w:rsidRDefault="002A65C4" w:rsidP="00B56EA1">
            <w:pPr>
              <w:pStyle w:val="VITableTextSegoeUIRegular8"/>
              <w:keepNext/>
              <w:keepLines/>
            </w:pPr>
            <w:r>
              <w:t xml:space="preserve"> footnote 2</w:t>
            </w:r>
          </w:p>
        </w:tc>
      </w:tr>
      <w:tr w:rsidR="002A65C4" w:rsidRPr="00A56D31" w14:paraId="6D6D83BF" w14:textId="77777777" w:rsidTr="009F5758">
        <w:trPr>
          <w:trHeight w:val="300"/>
        </w:trPr>
        <w:tc>
          <w:tcPr>
            <w:tcW w:w="2875" w:type="dxa"/>
          </w:tcPr>
          <w:p w14:paraId="090E717C" w14:textId="40A43795" w:rsidR="002A65C4" w:rsidRPr="002A65C4" w:rsidRDefault="002A65C4" w:rsidP="00B56EA1">
            <w:pPr>
              <w:pStyle w:val="VITableTextSegoeUIRegular8"/>
              <w:keepNext/>
              <w:keepLines/>
            </w:pPr>
            <w:r w:rsidRPr="002A65C4">
              <w:t>Shasta Lake</w:t>
            </w:r>
          </w:p>
        </w:tc>
        <w:tc>
          <w:tcPr>
            <w:tcW w:w="2685" w:type="dxa"/>
            <w:noWrap/>
            <w:hideMark/>
          </w:tcPr>
          <w:p w14:paraId="217FA8B8" w14:textId="7F8AC0AC" w:rsidR="002A65C4" w:rsidRPr="00A56D31" w:rsidRDefault="002A65C4" w:rsidP="00B56EA1">
            <w:pPr>
              <w:pStyle w:val="VITableTextSegoeUIRegular8"/>
              <w:keepNext/>
              <w:keepLines/>
            </w:pPr>
            <w:r w:rsidRPr="00A56D31">
              <w:t>Inflow-Pit River</w:t>
            </w:r>
          </w:p>
        </w:tc>
        <w:tc>
          <w:tcPr>
            <w:tcW w:w="1814" w:type="dxa"/>
            <w:hideMark/>
          </w:tcPr>
          <w:p w14:paraId="39785E6E" w14:textId="77777777" w:rsidR="002A65C4" w:rsidRPr="00A56D31" w:rsidRDefault="002A65C4" w:rsidP="00B56EA1">
            <w:pPr>
              <w:pStyle w:val="VITableTextSegoeUIRegular8"/>
              <w:keepNext/>
              <w:keepLines/>
            </w:pPr>
            <w:r w:rsidRPr="00A56D31">
              <w:t>Water Temperature</w:t>
            </w:r>
          </w:p>
        </w:tc>
        <w:tc>
          <w:tcPr>
            <w:tcW w:w="1976" w:type="dxa"/>
            <w:hideMark/>
          </w:tcPr>
          <w:p w14:paraId="59CB75A8" w14:textId="332B33FF" w:rsidR="002A65C4" w:rsidRPr="00A56D31" w:rsidRDefault="002A65C4" w:rsidP="00B56EA1">
            <w:pPr>
              <w:pStyle w:val="VITableTextSegoeUIRegular8"/>
              <w:keepNext/>
              <w:keepLines/>
            </w:pPr>
            <w:r>
              <w:t xml:space="preserve"> footnote 1</w:t>
            </w:r>
          </w:p>
        </w:tc>
      </w:tr>
      <w:tr w:rsidR="002A65C4" w:rsidRPr="00A56D31" w14:paraId="5D83195A" w14:textId="77777777" w:rsidTr="009F5758">
        <w:trPr>
          <w:trHeight w:val="300"/>
        </w:trPr>
        <w:tc>
          <w:tcPr>
            <w:tcW w:w="2875" w:type="dxa"/>
          </w:tcPr>
          <w:p w14:paraId="3792FEF6" w14:textId="76F5151C" w:rsidR="002A65C4" w:rsidRPr="002A65C4" w:rsidRDefault="002A65C4" w:rsidP="00B56EA1">
            <w:pPr>
              <w:pStyle w:val="VITableTextSegoeUIRegular8"/>
              <w:keepNext/>
              <w:keepLines/>
            </w:pPr>
            <w:r w:rsidRPr="002A65C4">
              <w:t>Shasta Lake</w:t>
            </w:r>
          </w:p>
        </w:tc>
        <w:tc>
          <w:tcPr>
            <w:tcW w:w="2685" w:type="dxa"/>
            <w:noWrap/>
            <w:hideMark/>
          </w:tcPr>
          <w:p w14:paraId="1D642ECD" w14:textId="7A62B3A7" w:rsidR="002A65C4" w:rsidRPr="00A56D31" w:rsidRDefault="002A65C4" w:rsidP="00B56EA1">
            <w:pPr>
              <w:pStyle w:val="VITableTextSegoeUIRegular8"/>
              <w:keepNext/>
              <w:keepLines/>
            </w:pPr>
            <w:r w:rsidRPr="00A56D31">
              <w:t>Inflow-Sulanharas Creek</w:t>
            </w:r>
          </w:p>
        </w:tc>
        <w:tc>
          <w:tcPr>
            <w:tcW w:w="1814" w:type="dxa"/>
            <w:hideMark/>
          </w:tcPr>
          <w:p w14:paraId="27641E0E" w14:textId="77777777" w:rsidR="002A65C4" w:rsidRPr="00A56D31" w:rsidRDefault="002A65C4" w:rsidP="00B56EA1">
            <w:pPr>
              <w:pStyle w:val="VITableTextSegoeUIRegular8"/>
              <w:keepNext/>
              <w:keepLines/>
            </w:pPr>
            <w:r w:rsidRPr="00A56D31">
              <w:t>Water Temperature</w:t>
            </w:r>
          </w:p>
        </w:tc>
        <w:tc>
          <w:tcPr>
            <w:tcW w:w="1976" w:type="dxa"/>
            <w:hideMark/>
          </w:tcPr>
          <w:p w14:paraId="46E1BFAD" w14:textId="3157740B" w:rsidR="002A65C4" w:rsidRPr="00A56D31" w:rsidRDefault="002A65C4" w:rsidP="00B56EA1">
            <w:pPr>
              <w:pStyle w:val="VITableTextSegoeUIRegular8"/>
              <w:keepNext/>
              <w:keepLines/>
            </w:pPr>
            <w:r>
              <w:t xml:space="preserve"> footnote 1</w:t>
            </w:r>
          </w:p>
        </w:tc>
      </w:tr>
      <w:tr w:rsidR="002A65C4" w:rsidRPr="00A56D31" w14:paraId="2737C0F2" w14:textId="77777777" w:rsidTr="009F5758">
        <w:trPr>
          <w:trHeight w:val="300"/>
        </w:trPr>
        <w:tc>
          <w:tcPr>
            <w:tcW w:w="2875" w:type="dxa"/>
          </w:tcPr>
          <w:p w14:paraId="164FF054" w14:textId="3337C60A" w:rsidR="002A65C4" w:rsidRPr="002A65C4" w:rsidRDefault="002A65C4" w:rsidP="00B56EA1">
            <w:pPr>
              <w:pStyle w:val="VITableTextSegoeUIRegular8"/>
              <w:keepNext/>
              <w:keepLines/>
            </w:pPr>
            <w:r w:rsidRPr="002A65C4">
              <w:t>Shasta Lake</w:t>
            </w:r>
          </w:p>
        </w:tc>
        <w:tc>
          <w:tcPr>
            <w:tcW w:w="2685" w:type="dxa"/>
            <w:noWrap/>
            <w:hideMark/>
          </w:tcPr>
          <w:p w14:paraId="097072CE" w14:textId="215D609B" w:rsidR="002A65C4" w:rsidRPr="00A56D31" w:rsidRDefault="002A65C4" w:rsidP="00B56EA1">
            <w:pPr>
              <w:pStyle w:val="VITableTextSegoeUIRegular8"/>
              <w:keepNext/>
              <w:keepLines/>
            </w:pPr>
            <w:r w:rsidRPr="00A56D31">
              <w:t>Inflow-McCloud River</w:t>
            </w:r>
          </w:p>
        </w:tc>
        <w:tc>
          <w:tcPr>
            <w:tcW w:w="1814" w:type="dxa"/>
            <w:hideMark/>
          </w:tcPr>
          <w:p w14:paraId="39F10BE6" w14:textId="77777777" w:rsidR="002A65C4" w:rsidRPr="00A56D31" w:rsidRDefault="002A65C4" w:rsidP="00B56EA1">
            <w:pPr>
              <w:pStyle w:val="VITableTextSegoeUIRegular8"/>
              <w:keepNext/>
              <w:keepLines/>
            </w:pPr>
            <w:r w:rsidRPr="00A56D31">
              <w:t>Water Temperature</w:t>
            </w:r>
          </w:p>
        </w:tc>
        <w:tc>
          <w:tcPr>
            <w:tcW w:w="1976" w:type="dxa"/>
            <w:hideMark/>
          </w:tcPr>
          <w:p w14:paraId="6F623FD5" w14:textId="43CD83CC" w:rsidR="002A65C4" w:rsidRPr="00A56D31" w:rsidRDefault="002A65C4" w:rsidP="00B56EA1">
            <w:pPr>
              <w:pStyle w:val="VITableTextSegoeUIRegular8"/>
              <w:keepNext/>
              <w:keepLines/>
            </w:pPr>
            <w:r>
              <w:t xml:space="preserve"> footnote 1</w:t>
            </w:r>
          </w:p>
        </w:tc>
      </w:tr>
      <w:tr w:rsidR="002A65C4" w:rsidRPr="00A56D31" w14:paraId="7B151C76" w14:textId="77777777" w:rsidTr="009F5758">
        <w:trPr>
          <w:trHeight w:val="300"/>
        </w:trPr>
        <w:tc>
          <w:tcPr>
            <w:tcW w:w="2875" w:type="dxa"/>
          </w:tcPr>
          <w:p w14:paraId="588B03E7" w14:textId="7DB532A3" w:rsidR="002A65C4" w:rsidRPr="002A65C4" w:rsidRDefault="002A65C4" w:rsidP="00B56EA1">
            <w:pPr>
              <w:pStyle w:val="VITableTextSegoeUIRegular8"/>
              <w:keepNext/>
              <w:keepLines/>
            </w:pPr>
            <w:r w:rsidRPr="002A65C4">
              <w:t>Shasta Lake</w:t>
            </w:r>
          </w:p>
        </w:tc>
        <w:tc>
          <w:tcPr>
            <w:tcW w:w="2685" w:type="dxa"/>
            <w:noWrap/>
            <w:hideMark/>
          </w:tcPr>
          <w:p w14:paraId="20F1D36A" w14:textId="1798B601" w:rsidR="002A65C4" w:rsidRPr="00A56D31" w:rsidRDefault="002A65C4" w:rsidP="00B56EA1">
            <w:pPr>
              <w:pStyle w:val="VITableTextSegoeUIRegular8"/>
              <w:keepNext/>
              <w:keepLines/>
            </w:pPr>
            <w:r w:rsidRPr="00A56D31">
              <w:t>Inflow-Sacramento River</w:t>
            </w:r>
          </w:p>
        </w:tc>
        <w:tc>
          <w:tcPr>
            <w:tcW w:w="1814" w:type="dxa"/>
            <w:hideMark/>
          </w:tcPr>
          <w:p w14:paraId="784858A1" w14:textId="77777777" w:rsidR="002A65C4" w:rsidRPr="00A56D31" w:rsidRDefault="002A65C4" w:rsidP="00B56EA1">
            <w:pPr>
              <w:pStyle w:val="VITableTextSegoeUIRegular8"/>
              <w:keepNext/>
              <w:keepLines/>
            </w:pPr>
            <w:r w:rsidRPr="00A56D31">
              <w:t>Water Temperature</w:t>
            </w:r>
          </w:p>
        </w:tc>
        <w:tc>
          <w:tcPr>
            <w:tcW w:w="1976" w:type="dxa"/>
            <w:hideMark/>
          </w:tcPr>
          <w:p w14:paraId="0A7D1180" w14:textId="02ABA3D9" w:rsidR="002A65C4" w:rsidRPr="00A56D31" w:rsidRDefault="002A65C4" w:rsidP="00B56EA1">
            <w:pPr>
              <w:pStyle w:val="VITableTextSegoeUIRegular8"/>
              <w:keepNext/>
              <w:keepLines/>
            </w:pPr>
            <w:r>
              <w:t xml:space="preserve"> footnote 1</w:t>
            </w:r>
          </w:p>
        </w:tc>
      </w:tr>
      <w:tr w:rsidR="002A65C4" w:rsidRPr="00A56D31" w14:paraId="677340DE" w14:textId="77777777" w:rsidTr="009F5758">
        <w:trPr>
          <w:trHeight w:val="300"/>
        </w:trPr>
        <w:tc>
          <w:tcPr>
            <w:tcW w:w="2875" w:type="dxa"/>
          </w:tcPr>
          <w:p w14:paraId="0D0798A3" w14:textId="2B64A295" w:rsidR="002A65C4" w:rsidRPr="002A65C4" w:rsidRDefault="002A65C4" w:rsidP="00B56EA1">
            <w:pPr>
              <w:pStyle w:val="VITableTextSegoeUIRegular8"/>
              <w:keepNext/>
              <w:keepLines/>
            </w:pPr>
            <w:r w:rsidRPr="002A65C4">
              <w:t>Shasta Lake</w:t>
            </w:r>
          </w:p>
        </w:tc>
        <w:tc>
          <w:tcPr>
            <w:tcW w:w="2685" w:type="dxa"/>
            <w:noWrap/>
            <w:hideMark/>
          </w:tcPr>
          <w:p w14:paraId="73F1C736" w14:textId="0FB77B73" w:rsidR="002A65C4" w:rsidRPr="00A56D31" w:rsidRDefault="002A65C4" w:rsidP="00B56EA1">
            <w:pPr>
              <w:pStyle w:val="VITableTextSegoeUIRegular8"/>
              <w:keepNext/>
              <w:keepLines/>
            </w:pPr>
            <w:r w:rsidRPr="00A56D31">
              <w:t>Balance Flow</w:t>
            </w:r>
          </w:p>
        </w:tc>
        <w:tc>
          <w:tcPr>
            <w:tcW w:w="1814" w:type="dxa"/>
            <w:hideMark/>
          </w:tcPr>
          <w:p w14:paraId="1D7455A2" w14:textId="77777777" w:rsidR="002A65C4" w:rsidRPr="00A56D31" w:rsidRDefault="002A65C4" w:rsidP="00B56EA1">
            <w:pPr>
              <w:pStyle w:val="VITableTextSegoeUIRegular8"/>
              <w:keepNext/>
              <w:keepLines/>
            </w:pPr>
            <w:r w:rsidRPr="00A56D31">
              <w:t>Water Temperature</w:t>
            </w:r>
          </w:p>
        </w:tc>
        <w:tc>
          <w:tcPr>
            <w:tcW w:w="1976" w:type="dxa"/>
            <w:hideMark/>
          </w:tcPr>
          <w:p w14:paraId="1305FACD" w14:textId="445F2989" w:rsidR="002A65C4" w:rsidRPr="00A56D31" w:rsidRDefault="002A65C4" w:rsidP="00B56EA1">
            <w:pPr>
              <w:pStyle w:val="VITableTextSegoeUIRegular8"/>
              <w:keepNext/>
              <w:keepLines/>
            </w:pPr>
            <w:r>
              <w:t xml:space="preserve"> footnote 2</w:t>
            </w:r>
          </w:p>
        </w:tc>
      </w:tr>
      <w:tr w:rsidR="002A65C4" w:rsidRPr="00A56D31" w14:paraId="54B22E41" w14:textId="77777777" w:rsidTr="009F5758">
        <w:trPr>
          <w:trHeight w:val="300"/>
        </w:trPr>
        <w:tc>
          <w:tcPr>
            <w:tcW w:w="2875" w:type="dxa"/>
          </w:tcPr>
          <w:p w14:paraId="5E8A5647" w14:textId="5F843CF0" w:rsidR="002A65C4" w:rsidRPr="002A65C4" w:rsidRDefault="002A65C4" w:rsidP="00B56EA1">
            <w:pPr>
              <w:pStyle w:val="VITableTextSegoeUIRegular8"/>
              <w:keepNext/>
              <w:keepLines/>
            </w:pPr>
            <w:r w:rsidRPr="002A65C4">
              <w:t>Keswick Reservoir</w:t>
            </w:r>
          </w:p>
        </w:tc>
        <w:tc>
          <w:tcPr>
            <w:tcW w:w="2685" w:type="dxa"/>
            <w:hideMark/>
          </w:tcPr>
          <w:p w14:paraId="1A48F453" w14:textId="5E903D3E" w:rsidR="002A65C4" w:rsidRPr="00A56D31" w:rsidRDefault="002A65C4" w:rsidP="00B56EA1">
            <w:pPr>
              <w:pStyle w:val="VITableTextSegoeUIRegular8"/>
              <w:keepNext/>
              <w:keepLines/>
            </w:pPr>
            <w:r w:rsidRPr="00A56D31">
              <w:t>Inflow-Spring Creek Debris Dam</w:t>
            </w:r>
          </w:p>
        </w:tc>
        <w:tc>
          <w:tcPr>
            <w:tcW w:w="1814" w:type="dxa"/>
            <w:hideMark/>
          </w:tcPr>
          <w:p w14:paraId="7BD1CB12" w14:textId="77777777" w:rsidR="002A65C4" w:rsidRPr="00A56D31" w:rsidRDefault="002A65C4" w:rsidP="00B56EA1">
            <w:pPr>
              <w:pStyle w:val="VITableTextSegoeUIRegular8"/>
              <w:keepNext/>
              <w:keepLines/>
            </w:pPr>
            <w:r w:rsidRPr="00A56D31">
              <w:t>Water Temperature</w:t>
            </w:r>
          </w:p>
        </w:tc>
        <w:tc>
          <w:tcPr>
            <w:tcW w:w="1976" w:type="dxa"/>
            <w:hideMark/>
          </w:tcPr>
          <w:p w14:paraId="3A687736" w14:textId="6DD3BF64" w:rsidR="002A65C4" w:rsidRPr="00A56D31" w:rsidRDefault="002A65C4" w:rsidP="00B56EA1">
            <w:pPr>
              <w:pStyle w:val="VITableTextSegoeUIRegular8"/>
              <w:keepNext/>
              <w:keepLines/>
            </w:pPr>
            <w:r>
              <w:t xml:space="preserve"> footnote 1</w:t>
            </w:r>
          </w:p>
        </w:tc>
      </w:tr>
      <w:tr w:rsidR="002A65C4" w:rsidRPr="00A56D31" w14:paraId="55E1DE12" w14:textId="77777777" w:rsidTr="009F5758">
        <w:trPr>
          <w:trHeight w:val="300"/>
        </w:trPr>
        <w:tc>
          <w:tcPr>
            <w:tcW w:w="2875" w:type="dxa"/>
          </w:tcPr>
          <w:p w14:paraId="1B41FF9D" w14:textId="6F22A03F" w:rsidR="002A65C4" w:rsidRPr="002A65C4" w:rsidRDefault="002A65C4" w:rsidP="00B56EA1">
            <w:pPr>
              <w:pStyle w:val="VITableTextSegoeUIRegular8"/>
              <w:keepNext/>
              <w:keepLines/>
            </w:pPr>
            <w:r w:rsidRPr="002A65C4">
              <w:t>Keswick Reservoir</w:t>
            </w:r>
          </w:p>
        </w:tc>
        <w:tc>
          <w:tcPr>
            <w:tcW w:w="2685" w:type="dxa"/>
            <w:noWrap/>
            <w:hideMark/>
          </w:tcPr>
          <w:p w14:paraId="52A55312" w14:textId="6371AE8B" w:rsidR="002A65C4" w:rsidRPr="00A56D31" w:rsidRDefault="002A65C4" w:rsidP="00B56EA1">
            <w:pPr>
              <w:pStyle w:val="VITableTextSegoeUIRegular8"/>
              <w:keepNext/>
              <w:keepLines/>
            </w:pPr>
            <w:r w:rsidRPr="00A56D31">
              <w:t>Balance Flow</w:t>
            </w:r>
          </w:p>
        </w:tc>
        <w:tc>
          <w:tcPr>
            <w:tcW w:w="1814" w:type="dxa"/>
            <w:hideMark/>
          </w:tcPr>
          <w:p w14:paraId="2B70C31D" w14:textId="77777777" w:rsidR="002A65C4" w:rsidRPr="00A56D31" w:rsidRDefault="002A65C4" w:rsidP="00B56EA1">
            <w:pPr>
              <w:pStyle w:val="VITableTextSegoeUIRegular8"/>
              <w:keepNext/>
              <w:keepLines/>
            </w:pPr>
            <w:r w:rsidRPr="00A56D31">
              <w:t>Water Temperature</w:t>
            </w:r>
          </w:p>
        </w:tc>
        <w:tc>
          <w:tcPr>
            <w:tcW w:w="1976" w:type="dxa"/>
            <w:hideMark/>
          </w:tcPr>
          <w:p w14:paraId="1FFA06C1" w14:textId="65775648" w:rsidR="002A65C4" w:rsidRPr="00A56D31" w:rsidRDefault="002A65C4" w:rsidP="00B56EA1">
            <w:pPr>
              <w:pStyle w:val="VITableTextSegoeUIRegular8"/>
              <w:keepNext/>
              <w:keepLines/>
            </w:pPr>
            <w:r>
              <w:t xml:space="preserve"> footnote 2</w:t>
            </w:r>
          </w:p>
        </w:tc>
      </w:tr>
      <w:tr w:rsidR="002A65C4" w:rsidRPr="00A56D31" w14:paraId="0568A7A4" w14:textId="77777777" w:rsidTr="009F5758">
        <w:trPr>
          <w:trHeight w:val="300"/>
        </w:trPr>
        <w:tc>
          <w:tcPr>
            <w:tcW w:w="2875" w:type="dxa"/>
          </w:tcPr>
          <w:p w14:paraId="1B238CCB" w14:textId="65B51053" w:rsidR="002A65C4" w:rsidRPr="002A65C4" w:rsidRDefault="002A65C4" w:rsidP="00B56EA1">
            <w:pPr>
              <w:pStyle w:val="VITableTextSegoeUIRegular8"/>
              <w:keepNext/>
              <w:keepLines/>
            </w:pPr>
            <w:r w:rsidRPr="002A65C4">
              <w:t>Sacramento River below Keswick</w:t>
            </w:r>
          </w:p>
        </w:tc>
        <w:tc>
          <w:tcPr>
            <w:tcW w:w="2685" w:type="dxa"/>
            <w:noWrap/>
            <w:hideMark/>
          </w:tcPr>
          <w:p w14:paraId="7DE5AD36" w14:textId="1718528C" w:rsidR="002A65C4" w:rsidRPr="00A56D31" w:rsidRDefault="002A65C4" w:rsidP="00B56EA1">
            <w:pPr>
              <w:pStyle w:val="VITableTextSegoeUIRegular8"/>
              <w:keepNext/>
              <w:keepLines/>
            </w:pPr>
            <w:r w:rsidRPr="00A56D31">
              <w:t>Inflow-Cow Creek</w:t>
            </w:r>
          </w:p>
        </w:tc>
        <w:tc>
          <w:tcPr>
            <w:tcW w:w="1814" w:type="dxa"/>
            <w:hideMark/>
          </w:tcPr>
          <w:p w14:paraId="6F32EE1F" w14:textId="77777777" w:rsidR="002A65C4" w:rsidRPr="00A56D31" w:rsidRDefault="002A65C4" w:rsidP="00B56EA1">
            <w:pPr>
              <w:pStyle w:val="VITableTextSegoeUIRegular8"/>
              <w:keepNext/>
              <w:keepLines/>
            </w:pPr>
            <w:r w:rsidRPr="00A56D31">
              <w:t>Water Temperature</w:t>
            </w:r>
          </w:p>
        </w:tc>
        <w:tc>
          <w:tcPr>
            <w:tcW w:w="1976" w:type="dxa"/>
            <w:hideMark/>
          </w:tcPr>
          <w:p w14:paraId="0FE5FEB2" w14:textId="6FB9B114" w:rsidR="002A65C4" w:rsidRPr="00A56D31" w:rsidRDefault="002A65C4" w:rsidP="00B56EA1">
            <w:pPr>
              <w:pStyle w:val="VITableTextSegoeUIRegular8"/>
              <w:keepNext/>
              <w:keepLines/>
            </w:pPr>
            <w:r>
              <w:t xml:space="preserve"> footnote 1</w:t>
            </w:r>
          </w:p>
        </w:tc>
      </w:tr>
      <w:tr w:rsidR="002A65C4" w:rsidRPr="00A56D31" w14:paraId="60AD4177" w14:textId="77777777" w:rsidTr="009F5758">
        <w:trPr>
          <w:trHeight w:val="300"/>
        </w:trPr>
        <w:tc>
          <w:tcPr>
            <w:tcW w:w="2875" w:type="dxa"/>
          </w:tcPr>
          <w:p w14:paraId="64F9D2A5" w14:textId="6E402261" w:rsidR="002A65C4" w:rsidRPr="002A65C4" w:rsidRDefault="002A65C4" w:rsidP="00B56EA1">
            <w:pPr>
              <w:pStyle w:val="VITableTextSegoeUIRegular8"/>
              <w:keepNext/>
              <w:keepLines/>
            </w:pPr>
            <w:r w:rsidRPr="002A65C4">
              <w:t>Sacramento River below Keswick</w:t>
            </w:r>
          </w:p>
        </w:tc>
        <w:tc>
          <w:tcPr>
            <w:tcW w:w="2685" w:type="dxa"/>
            <w:noWrap/>
            <w:hideMark/>
          </w:tcPr>
          <w:p w14:paraId="1AF4022B" w14:textId="4F254CA2" w:rsidR="002A65C4" w:rsidRPr="00A56D31" w:rsidRDefault="002A65C4" w:rsidP="00B56EA1">
            <w:pPr>
              <w:pStyle w:val="VITableTextSegoeUIRegular8"/>
              <w:keepNext/>
              <w:keepLines/>
            </w:pPr>
            <w:r w:rsidRPr="00A56D31">
              <w:t>Inflow-Cottonwood Creek</w:t>
            </w:r>
          </w:p>
        </w:tc>
        <w:tc>
          <w:tcPr>
            <w:tcW w:w="1814" w:type="dxa"/>
            <w:hideMark/>
          </w:tcPr>
          <w:p w14:paraId="1E03D8F5" w14:textId="77777777" w:rsidR="002A65C4" w:rsidRPr="00A56D31" w:rsidRDefault="002A65C4" w:rsidP="00B56EA1">
            <w:pPr>
              <w:pStyle w:val="VITableTextSegoeUIRegular8"/>
              <w:keepNext/>
              <w:keepLines/>
            </w:pPr>
            <w:r w:rsidRPr="00A56D31">
              <w:t>Water Temperature</w:t>
            </w:r>
          </w:p>
        </w:tc>
        <w:tc>
          <w:tcPr>
            <w:tcW w:w="1976" w:type="dxa"/>
            <w:hideMark/>
          </w:tcPr>
          <w:p w14:paraId="14A6DE5D" w14:textId="173EC651" w:rsidR="002A65C4" w:rsidRPr="00A56D31" w:rsidRDefault="002A65C4" w:rsidP="00B56EA1">
            <w:pPr>
              <w:pStyle w:val="VITableTextSegoeUIRegular8"/>
              <w:keepNext/>
              <w:keepLines/>
            </w:pPr>
            <w:r>
              <w:t xml:space="preserve"> footnote 1</w:t>
            </w:r>
          </w:p>
        </w:tc>
      </w:tr>
      <w:tr w:rsidR="002A65C4" w:rsidRPr="00A56D31" w14:paraId="26D274E5" w14:textId="77777777" w:rsidTr="009F5758">
        <w:trPr>
          <w:trHeight w:val="300"/>
        </w:trPr>
        <w:tc>
          <w:tcPr>
            <w:tcW w:w="2875" w:type="dxa"/>
          </w:tcPr>
          <w:p w14:paraId="27D91165" w14:textId="2D73E876" w:rsidR="002A65C4" w:rsidRPr="002A65C4" w:rsidRDefault="002A65C4" w:rsidP="00B56EA1">
            <w:pPr>
              <w:pStyle w:val="VITableTextSegoeUIRegular8"/>
              <w:keepNext/>
              <w:keepLines/>
            </w:pPr>
            <w:r w:rsidRPr="002A65C4">
              <w:t>Sacramento River below Keswick</w:t>
            </w:r>
          </w:p>
        </w:tc>
        <w:tc>
          <w:tcPr>
            <w:tcW w:w="2685" w:type="dxa"/>
            <w:noWrap/>
            <w:hideMark/>
          </w:tcPr>
          <w:p w14:paraId="71B56E75" w14:textId="02B2FE79" w:rsidR="002A65C4" w:rsidRPr="00A56D31" w:rsidRDefault="002A65C4" w:rsidP="00B56EA1">
            <w:pPr>
              <w:pStyle w:val="VITableTextSegoeUIRegular8"/>
              <w:keepNext/>
              <w:keepLines/>
            </w:pPr>
            <w:r w:rsidRPr="00A56D31">
              <w:t>Inflow-Battle Creek</w:t>
            </w:r>
          </w:p>
        </w:tc>
        <w:tc>
          <w:tcPr>
            <w:tcW w:w="1814" w:type="dxa"/>
            <w:hideMark/>
          </w:tcPr>
          <w:p w14:paraId="585B84D9" w14:textId="77777777" w:rsidR="002A65C4" w:rsidRPr="00A56D31" w:rsidRDefault="002A65C4" w:rsidP="00B56EA1">
            <w:pPr>
              <w:pStyle w:val="VITableTextSegoeUIRegular8"/>
              <w:keepNext/>
              <w:keepLines/>
            </w:pPr>
            <w:r w:rsidRPr="00A56D31">
              <w:t>Water Temperature</w:t>
            </w:r>
          </w:p>
        </w:tc>
        <w:tc>
          <w:tcPr>
            <w:tcW w:w="1976" w:type="dxa"/>
            <w:hideMark/>
          </w:tcPr>
          <w:p w14:paraId="4A046CE5" w14:textId="792AB513" w:rsidR="002A65C4" w:rsidRPr="00A56D31" w:rsidRDefault="002A65C4" w:rsidP="00B56EA1">
            <w:pPr>
              <w:pStyle w:val="VITableTextSegoeUIRegular8"/>
              <w:keepNext/>
              <w:keepLines/>
            </w:pPr>
            <w:r>
              <w:t xml:space="preserve"> footnote 1</w:t>
            </w:r>
          </w:p>
        </w:tc>
      </w:tr>
      <w:tr w:rsidR="002A65C4" w:rsidRPr="00A56D31" w14:paraId="68D0073C" w14:textId="77777777" w:rsidTr="009F5758">
        <w:trPr>
          <w:trHeight w:val="315"/>
        </w:trPr>
        <w:tc>
          <w:tcPr>
            <w:tcW w:w="2875" w:type="dxa"/>
          </w:tcPr>
          <w:p w14:paraId="563D9E4E" w14:textId="52A9CF35" w:rsidR="002A65C4" w:rsidRPr="002A65C4" w:rsidRDefault="002A65C4" w:rsidP="00B56EA1">
            <w:pPr>
              <w:pStyle w:val="VITableTextSegoeUIRegular8"/>
              <w:keepNext/>
              <w:keepLines/>
            </w:pPr>
            <w:r w:rsidRPr="002A65C4">
              <w:t>Sacramento River below Keswick</w:t>
            </w:r>
          </w:p>
        </w:tc>
        <w:tc>
          <w:tcPr>
            <w:tcW w:w="2685" w:type="dxa"/>
            <w:noWrap/>
            <w:hideMark/>
          </w:tcPr>
          <w:p w14:paraId="72DB37A6" w14:textId="54D6F9E5" w:rsidR="002A65C4" w:rsidRPr="00A56D31" w:rsidRDefault="002A65C4" w:rsidP="00B56EA1">
            <w:pPr>
              <w:pStyle w:val="VITableTextSegoeUIRegular8"/>
              <w:keepNext/>
              <w:keepLines/>
            </w:pPr>
            <w:r w:rsidRPr="00A56D31">
              <w:t>Balance Flow-Bend Bridge</w:t>
            </w:r>
          </w:p>
        </w:tc>
        <w:tc>
          <w:tcPr>
            <w:tcW w:w="1814" w:type="dxa"/>
            <w:hideMark/>
          </w:tcPr>
          <w:p w14:paraId="5EF2DFED" w14:textId="77777777" w:rsidR="002A65C4" w:rsidRPr="00A56D31" w:rsidRDefault="002A65C4" w:rsidP="00B56EA1">
            <w:pPr>
              <w:pStyle w:val="VITableTextSegoeUIRegular8"/>
              <w:keepNext/>
              <w:keepLines/>
            </w:pPr>
            <w:r w:rsidRPr="00A56D31">
              <w:t>Water Temperature</w:t>
            </w:r>
          </w:p>
        </w:tc>
        <w:tc>
          <w:tcPr>
            <w:tcW w:w="1976" w:type="dxa"/>
            <w:hideMark/>
          </w:tcPr>
          <w:p w14:paraId="2685746B" w14:textId="3B4F9EF7" w:rsidR="002A65C4" w:rsidRPr="00A56D31" w:rsidRDefault="002A65C4" w:rsidP="00B56EA1">
            <w:pPr>
              <w:pStyle w:val="VITableTextSegoeUIRegular8"/>
              <w:keepNext/>
              <w:keepLines/>
            </w:pPr>
            <w:r>
              <w:t xml:space="preserve"> footnote 2</w:t>
            </w:r>
          </w:p>
        </w:tc>
      </w:tr>
    </w:tbl>
    <w:p w14:paraId="7B73C023" w14:textId="190BB3ED" w:rsidR="00196A7E" w:rsidRPr="009F5758" w:rsidRDefault="00196A7E" w:rsidP="009F5758">
      <w:pPr>
        <w:pStyle w:val="WCTableFootnote6pt"/>
        <w:rPr>
          <w:sz w:val="16"/>
          <w:szCs w:val="16"/>
        </w:rPr>
      </w:pPr>
      <w:r w:rsidRPr="009F5758">
        <w:rPr>
          <w:sz w:val="16"/>
          <w:szCs w:val="16"/>
          <w:vertAlign w:val="superscript"/>
        </w:rPr>
        <w:t>1</w:t>
      </w:r>
      <w:r w:rsidRPr="009F5758">
        <w:rPr>
          <w:sz w:val="16"/>
          <w:szCs w:val="16"/>
        </w:rPr>
        <w:t xml:space="preserve"> Estimate daily average inflow water temperature based on inflow volume and meteorologic conditions. </w:t>
      </w:r>
    </w:p>
    <w:p w14:paraId="0E7DDD7B" w14:textId="0804465F" w:rsidR="00196A7E" w:rsidRPr="009F5758" w:rsidRDefault="00196A7E" w:rsidP="009F5758">
      <w:pPr>
        <w:pStyle w:val="WCTableFootnote6pt"/>
        <w:rPr>
          <w:sz w:val="16"/>
          <w:szCs w:val="16"/>
        </w:rPr>
      </w:pPr>
      <w:r w:rsidRPr="009F5758">
        <w:rPr>
          <w:sz w:val="16"/>
          <w:szCs w:val="16"/>
          <w:vertAlign w:val="superscript"/>
        </w:rPr>
        <w:t>2</w:t>
      </w:r>
      <w:r w:rsidRPr="009F5758">
        <w:rPr>
          <w:sz w:val="16"/>
          <w:szCs w:val="16"/>
        </w:rPr>
        <w:t xml:space="preserve"> Assume ambient inflow temperature</w:t>
      </w:r>
      <w:r w:rsidR="00746410" w:rsidRPr="009F5758">
        <w:rPr>
          <w:sz w:val="16"/>
          <w:szCs w:val="16"/>
        </w:rPr>
        <w:t xml:space="preserve"> for </w:t>
      </w:r>
      <w:r w:rsidR="002813C1" w:rsidRPr="009F5758">
        <w:rPr>
          <w:sz w:val="16"/>
          <w:szCs w:val="16"/>
        </w:rPr>
        <w:t xml:space="preserve">proof-of-concept </w:t>
      </w:r>
      <w:r w:rsidR="00746410" w:rsidRPr="009F5758">
        <w:rPr>
          <w:sz w:val="16"/>
          <w:szCs w:val="16"/>
        </w:rPr>
        <w:t>simulation</w:t>
      </w:r>
      <w:r w:rsidRPr="009F5758">
        <w:rPr>
          <w:sz w:val="16"/>
          <w:szCs w:val="16"/>
        </w:rPr>
        <w:t>.</w:t>
      </w:r>
    </w:p>
    <w:p w14:paraId="49D51502" w14:textId="05FED165" w:rsidR="00F16F45" w:rsidRDefault="00F16F45" w:rsidP="006227B4">
      <w:pPr>
        <w:pStyle w:val="Heading3"/>
      </w:pPr>
      <w:bookmarkStart w:id="113" w:name="_Toc141781630"/>
      <w:r>
        <w:t>Allocation of Total Reservoir Release to Reservoir Outlets</w:t>
      </w:r>
      <w:bookmarkEnd w:id="113"/>
    </w:p>
    <w:p w14:paraId="6B5FA7D7" w14:textId="2A4FC62C" w:rsidR="00F16F45" w:rsidRPr="005124B4" w:rsidRDefault="00625508" w:rsidP="00C728CD">
      <w:pPr>
        <w:pStyle w:val="BodyText"/>
      </w:pPr>
      <w:r w:rsidRPr="005124B4">
        <w:t xml:space="preserve">The </w:t>
      </w:r>
      <w:r w:rsidR="008D7787">
        <w:t>CalSim3</w:t>
      </w:r>
      <w:r w:rsidRPr="005124B4">
        <w:t xml:space="preserve"> result set does not provide detailed distribution of release flows across all reservoir outlets represented by the WTMP temperature models.  For the </w:t>
      </w:r>
      <w:r w:rsidR="002813C1">
        <w:t xml:space="preserve">proof-of-concept </w:t>
      </w:r>
      <w:r w:rsidRPr="005124B4">
        <w:t xml:space="preserve">simulation, the full release flow is made either </w:t>
      </w:r>
      <w:r w:rsidR="00F16F45" w:rsidRPr="005124B4">
        <w:t xml:space="preserve">through </w:t>
      </w:r>
      <w:r w:rsidRPr="005124B4">
        <w:t xml:space="preserve">the </w:t>
      </w:r>
      <w:r w:rsidR="00F16F45" w:rsidRPr="005124B4">
        <w:t>powerplant</w:t>
      </w:r>
      <w:r w:rsidRPr="005124B4">
        <w:t xml:space="preserve"> outlet, or the controlled outlet with sufficient capacity to </w:t>
      </w:r>
      <w:r w:rsidR="00405A0A" w:rsidRPr="005124B4">
        <w:t>manage</w:t>
      </w:r>
      <w:r w:rsidRPr="005124B4">
        <w:t xml:space="preserve"> the monthly average releases (see </w:t>
      </w:r>
      <w:r w:rsidR="009B70A3">
        <w:fldChar w:fldCharType="begin"/>
      </w:r>
      <w:r w:rsidR="009B70A3">
        <w:instrText xml:space="preserve"> REF _Ref140814331 \h </w:instrText>
      </w:r>
      <w:r w:rsidR="009B70A3">
        <w:fldChar w:fldCharType="separate"/>
      </w:r>
      <w:r w:rsidR="002F7FC3">
        <w:t xml:space="preserve">Table </w:t>
      </w:r>
      <w:r w:rsidR="002F7FC3">
        <w:rPr>
          <w:noProof/>
        </w:rPr>
        <w:t>3</w:t>
      </w:r>
      <w:r w:rsidR="002F7FC3">
        <w:noBreakHyphen/>
      </w:r>
      <w:r w:rsidR="002F7FC3">
        <w:rPr>
          <w:noProof/>
        </w:rPr>
        <w:t>1</w:t>
      </w:r>
      <w:r w:rsidR="009B70A3">
        <w:fldChar w:fldCharType="end"/>
      </w:r>
      <w:r w:rsidRPr="005124B4">
        <w:t xml:space="preserve"> above). </w:t>
      </w:r>
      <w:r w:rsidR="005124B4" w:rsidRPr="005124B4">
        <w:t xml:space="preserve"> For the 2000-2020 period, there were no significant spill events where monthly average release flows exceeded capacity for the selected outlets.  For full implementation of long-term simulation capability, it will be necessary to at a minimum allow spill flows to be passed to the reservoir spillway outlets.  It </w:t>
      </w:r>
      <w:r w:rsidR="00DE2EE9">
        <w:t xml:space="preserve">is </w:t>
      </w:r>
      <w:r w:rsidR="005124B4" w:rsidRPr="005124B4">
        <w:t>also possible to utilize release logic to perform more detailed distribution of flows to various outlet structures.</w:t>
      </w:r>
    </w:p>
    <w:p w14:paraId="4FB6D119" w14:textId="05FED165" w:rsidR="00F16F45" w:rsidRDefault="00F16F45" w:rsidP="006227B4">
      <w:pPr>
        <w:pStyle w:val="Heading3"/>
      </w:pPr>
      <w:bookmarkStart w:id="114" w:name="_Toc141781631"/>
      <w:r>
        <w:lastRenderedPageBreak/>
        <w:t>TCD Operation and Temperature Target Assignment</w:t>
      </w:r>
      <w:bookmarkEnd w:id="114"/>
    </w:p>
    <w:p w14:paraId="6858D578" w14:textId="76862431" w:rsidR="00F16F45" w:rsidRPr="005124B4" w:rsidRDefault="00F16F45" w:rsidP="00C728CD">
      <w:pPr>
        <w:pStyle w:val="BodyText"/>
      </w:pPr>
      <w:r w:rsidRPr="005124B4">
        <w:t>The Shasta TCD operation is determined by the ResSim scripted rule logic developed for seasonal temperature forecast documented here (</w:t>
      </w:r>
      <w:r w:rsidR="005124B4" w:rsidRPr="005124B4">
        <w:t>TM 14 Reclamation 2023f – forecasting protocols</w:t>
      </w:r>
      <w:r w:rsidRPr="005124B4">
        <w:t>).</w:t>
      </w:r>
      <w:r w:rsidR="005124B4">
        <w:t xml:space="preserve">  </w:t>
      </w:r>
      <w:r w:rsidRPr="005124B4">
        <w:t xml:space="preserve">The temperature target was specified as a constant </w:t>
      </w:r>
      <w:r>
        <w:t>54</w:t>
      </w:r>
      <w:r w:rsidR="00785349" w:rsidRPr="00785349">
        <w:rPr>
          <w:vertAlign w:val="superscript"/>
        </w:rPr>
        <w:t>o</w:t>
      </w:r>
      <w:r>
        <w:t>F</w:t>
      </w:r>
      <w:r w:rsidR="00785349">
        <w:t xml:space="preserve"> (</w:t>
      </w:r>
      <w:r w:rsidR="00C12279">
        <w:t>12.2</w:t>
      </w:r>
      <w:r w:rsidR="00C12279" w:rsidRPr="00C12279">
        <w:rPr>
          <w:vertAlign w:val="superscript"/>
        </w:rPr>
        <w:t>o</w:t>
      </w:r>
      <w:r w:rsidR="00C12279">
        <w:t>C)</w:t>
      </w:r>
      <w:r w:rsidRPr="005124B4">
        <w:t xml:space="preserve"> at the Sacramento River above Clear Creek temperature compliance </w:t>
      </w:r>
      <w:r w:rsidR="00C955F1">
        <w:t>location</w:t>
      </w:r>
      <w:r>
        <w:t>.</w:t>
      </w:r>
      <w:r w:rsidRPr="005124B4">
        <w:t xml:space="preserve">  The temperature target was input to the model as a daily time series</w:t>
      </w:r>
      <w:r w:rsidR="00C955F1">
        <w:t xml:space="preserve">, but the model can </w:t>
      </w:r>
      <w:r>
        <w:t>accommodate</w:t>
      </w:r>
      <w:r w:rsidRPr="005124B4">
        <w:t xml:space="preserve"> daily, weekly, or monthly variations in the target.  The constant target was suggested by </w:t>
      </w:r>
      <w:r w:rsidR="58363263" w:rsidRPr="757BCEDF">
        <w:t>Reclamation</w:t>
      </w:r>
      <w:r w:rsidRPr="005124B4">
        <w:t xml:space="preserve"> as an appropriate first test for the planning simulation.</w:t>
      </w:r>
    </w:p>
    <w:p w14:paraId="330242DF" w14:textId="21AB9A3F" w:rsidR="00F16F45" w:rsidRPr="005124B4" w:rsidRDefault="00F16F45" w:rsidP="00C728CD">
      <w:pPr>
        <w:pStyle w:val="BodyText"/>
      </w:pPr>
      <w:r w:rsidRPr="005124B4">
        <w:t xml:space="preserve">The TCD operation logic manipulates the TCD shutter openings to meet a </w:t>
      </w:r>
      <w:r w:rsidR="00383435">
        <w:t xml:space="preserve">Shasta Dam tailbay </w:t>
      </w:r>
      <w:r w:rsidRPr="005124B4">
        <w:t>temperature</w:t>
      </w:r>
      <w:r>
        <w:t>.</w:t>
      </w:r>
      <w:r w:rsidRPr="005124B4">
        <w:t xml:space="preserve">  To meet a temperature </w:t>
      </w:r>
      <w:r w:rsidR="00132A6E">
        <w:t xml:space="preserve">at a </w:t>
      </w:r>
      <w:r w:rsidRPr="005124B4">
        <w:t xml:space="preserve">downstream </w:t>
      </w:r>
      <w:r w:rsidR="00132A6E">
        <w:t>river location</w:t>
      </w:r>
      <w:r w:rsidRPr="005124B4">
        <w:t xml:space="preserve">, the effects of </w:t>
      </w:r>
      <w:r>
        <w:t>heat</w:t>
      </w:r>
      <w:r w:rsidR="00132A6E">
        <w:t>ing</w:t>
      </w:r>
      <w:r w:rsidRPr="005124B4">
        <w:t xml:space="preserve"> through Keswick Reservoir and the Sacramento River down to the compliance location must be considered.  In general, during summer and early fall the Shasta </w:t>
      </w:r>
      <w:r w:rsidR="00132A6E">
        <w:t>Dam tailbay</w:t>
      </w:r>
      <w:r w:rsidRPr="005124B4">
        <w:t xml:space="preserve"> temperature will need to be cooler than the downstream temperature requirement</w:t>
      </w:r>
      <w:r w:rsidR="00132A6E">
        <w:t xml:space="preserve"> to account for this heating</w:t>
      </w:r>
      <w:r>
        <w:t xml:space="preserve">.  </w:t>
      </w:r>
      <w:r w:rsidR="00132A6E">
        <w:t>In</w:t>
      </w:r>
      <w:r w:rsidRPr="005124B4">
        <w:t xml:space="preserve"> this pilot simulation, a regression technique </w:t>
      </w:r>
      <w:r w:rsidR="00132A6E">
        <w:t>was</w:t>
      </w:r>
      <w:r w:rsidRPr="005124B4">
        <w:t xml:space="preserve"> employed to determine the Shasta </w:t>
      </w:r>
      <w:r w:rsidR="00132A6E">
        <w:t>Dam tailbay</w:t>
      </w:r>
      <w:r w:rsidRPr="005124B4">
        <w:t xml:space="preserve"> temperature requirement based on flow and meteorologic conditions</w:t>
      </w:r>
      <w:r w:rsidR="007E1322">
        <w:t xml:space="preserve"> (see Appendix on ResSim regression forecast approach)</w:t>
      </w:r>
      <w:r w:rsidRPr="005124B4">
        <w:t xml:space="preserve">.    </w:t>
      </w:r>
    </w:p>
    <w:p w14:paraId="51344BA1" w14:textId="1DEEA230" w:rsidR="00DB5811" w:rsidRPr="005124B4" w:rsidRDefault="003E526B" w:rsidP="00C728CD">
      <w:pPr>
        <w:pStyle w:val="BodyText"/>
      </w:pPr>
      <w:r>
        <w:t xml:space="preserve">Future implementation of long-term planning runs </w:t>
      </w:r>
      <w:r w:rsidR="009725E2">
        <w:t>may be desired</w:t>
      </w:r>
      <w:r>
        <w:t xml:space="preserve"> to accommodate dynamic determination of temperature targets based on yearly hydrologic conditions and/or</w:t>
      </w:r>
      <w:r w:rsidR="00F16F45" w:rsidRPr="005124B4">
        <w:t xml:space="preserve"> </w:t>
      </w:r>
      <w:r>
        <w:t xml:space="preserve">an </w:t>
      </w:r>
      <w:r w:rsidR="00F16F45" w:rsidRPr="005124B4">
        <w:t xml:space="preserve">iterative </w:t>
      </w:r>
      <w:r>
        <w:t xml:space="preserve">simulation technique to fine tune at site TCD release temperature to </w:t>
      </w:r>
      <w:r w:rsidR="00405A0A">
        <w:t>meet the downstream temperature constraints more precisely</w:t>
      </w:r>
      <w:r>
        <w:t>.</w:t>
      </w:r>
    </w:p>
    <w:p w14:paraId="7BD0902B" w14:textId="05FED165" w:rsidR="00362B63" w:rsidRDefault="00362B63" w:rsidP="00362B63">
      <w:pPr>
        <w:pStyle w:val="Heading2"/>
      </w:pPr>
      <w:bookmarkStart w:id="115" w:name="_Toc141781632"/>
      <w:r>
        <w:t>Results</w:t>
      </w:r>
      <w:bookmarkEnd w:id="115"/>
      <w:r>
        <w:t xml:space="preserve"> </w:t>
      </w:r>
    </w:p>
    <w:p w14:paraId="388E8EF3" w14:textId="2E8B05D5" w:rsidR="002F7917" w:rsidRDefault="004601F8" w:rsidP="00725921">
      <w:pPr>
        <w:pStyle w:val="BodyText"/>
      </w:pPr>
      <w:r w:rsidRPr="004601F8">
        <w:t xml:space="preserve">The </w:t>
      </w:r>
      <w:r>
        <w:t xml:space="preserve">WTMP ResSim model for the Upper Sacramento River System was successfully run with the </w:t>
      </w:r>
      <w:r w:rsidR="002813C1">
        <w:t xml:space="preserve">proof-of-concept </w:t>
      </w:r>
      <w:r>
        <w:t xml:space="preserve">simulation boundary conditions for the period of 2001 through 2019.  </w:t>
      </w:r>
      <w:r w:rsidR="002F7917">
        <w:t>An overview of the model results is presented in this section focusing on the general behavior of the model when driven by CalSim</w:t>
      </w:r>
      <w:r w:rsidR="00405A0A">
        <w:t>3</w:t>
      </w:r>
      <w:r w:rsidR="002F7917">
        <w:t xml:space="preserve"> based boundary conditions.  It is not the purpose of this analysis </w:t>
      </w:r>
      <w:r w:rsidR="00D2143A">
        <w:t>to</w:t>
      </w:r>
      <w:r w:rsidR="000F7064">
        <w:t xml:space="preserve"> </w:t>
      </w:r>
      <w:r w:rsidR="002F7917">
        <w:t>carefully evaluate the detailed behavior of the specific CalSim</w:t>
      </w:r>
      <w:r w:rsidR="00405A0A">
        <w:t>3</w:t>
      </w:r>
      <w:r w:rsidR="002F7917">
        <w:t xml:space="preserve"> result set provided as an example data set.</w:t>
      </w:r>
    </w:p>
    <w:p w14:paraId="1141C6C2" w14:textId="3C50235C" w:rsidR="0095178A" w:rsidRPr="004601F8" w:rsidRDefault="00AA5F32" w:rsidP="00725921">
      <w:pPr>
        <w:pStyle w:val="BodyText"/>
      </w:pPr>
      <w:r>
        <w:t>Shasta Lake inflow, outflow, and storage time series over the simulation period are presented in</w:t>
      </w:r>
      <w:r w:rsidR="00725921">
        <w:t xml:space="preserve"> </w:t>
      </w:r>
      <w:r w:rsidR="00782CAC">
        <w:fldChar w:fldCharType="begin"/>
      </w:r>
      <w:r w:rsidR="00782CAC">
        <w:instrText xml:space="preserve"> REF _Ref140678248 \h </w:instrText>
      </w:r>
      <w:r w:rsidR="00782CAC">
        <w:fldChar w:fldCharType="separate"/>
      </w:r>
      <w:r w:rsidR="002F7FC3">
        <w:t xml:space="preserve">Figure </w:t>
      </w:r>
      <w:r w:rsidR="002F7FC3">
        <w:rPr>
          <w:noProof/>
        </w:rPr>
        <w:t>3</w:t>
      </w:r>
      <w:r w:rsidR="002F7FC3">
        <w:noBreakHyphen/>
      </w:r>
      <w:r w:rsidR="002F7FC3">
        <w:rPr>
          <w:noProof/>
        </w:rPr>
        <w:t>2</w:t>
      </w:r>
      <w:r w:rsidR="00782CAC">
        <w:fldChar w:fldCharType="end"/>
      </w:r>
      <w:r w:rsidR="00C728CD">
        <w:t xml:space="preserve"> through </w:t>
      </w:r>
      <w:r w:rsidR="00782CAC">
        <w:fldChar w:fldCharType="begin"/>
      </w:r>
      <w:r w:rsidR="00782CAC">
        <w:instrText xml:space="preserve"> REF _Ref140678256 \h </w:instrText>
      </w:r>
      <w:r w:rsidR="00782CAC">
        <w:fldChar w:fldCharType="separate"/>
      </w:r>
      <w:r w:rsidR="002F7FC3">
        <w:t xml:space="preserve">Figure </w:t>
      </w:r>
      <w:r w:rsidR="002F7FC3">
        <w:rPr>
          <w:noProof/>
        </w:rPr>
        <w:t>3</w:t>
      </w:r>
      <w:r w:rsidR="002F7FC3">
        <w:noBreakHyphen/>
      </w:r>
      <w:r w:rsidR="002F7FC3">
        <w:rPr>
          <w:noProof/>
        </w:rPr>
        <w:t>6</w:t>
      </w:r>
      <w:r w:rsidR="00782CAC">
        <w:fldChar w:fldCharType="end"/>
      </w:r>
      <w:r>
        <w:t xml:space="preserve">.  </w:t>
      </w:r>
      <w:r w:rsidR="00B157EA">
        <w:t xml:space="preserve">The simulated </w:t>
      </w:r>
      <w:r>
        <w:t xml:space="preserve">daily </w:t>
      </w:r>
      <w:r w:rsidR="00B157EA">
        <w:t xml:space="preserve">reservoir storage time series track the </w:t>
      </w:r>
      <w:r>
        <w:t xml:space="preserve">end of </w:t>
      </w:r>
      <w:r w:rsidR="00B157EA">
        <w:t>month storage calculated by CalSim3</w:t>
      </w:r>
      <w:r>
        <w:t>,</w:t>
      </w:r>
      <w:r w:rsidR="00B157EA">
        <w:t xml:space="preserve"> indicating that volumetric balances were correctly represented in the boundary conditions used to drive ResSim.  The total reservoir inflow show</w:t>
      </w:r>
      <w:r w:rsidR="74C84259">
        <w:t>n</w:t>
      </w:r>
      <w:r w:rsidR="00B157EA">
        <w:t xml:space="preserve"> in the plots is the sum of the</w:t>
      </w:r>
      <w:r w:rsidR="005558FA">
        <w:t xml:space="preserve"> </w:t>
      </w:r>
      <w:r w:rsidR="00B157EA">
        <w:t xml:space="preserve">disaggregated daily flow time series developed for each tributary inflow plus the balance flow which </w:t>
      </w:r>
      <w:r w:rsidR="009725E2">
        <w:t>includes</w:t>
      </w:r>
      <w:r w:rsidR="00B157EA">
        <w:t xml:space="preserve"> the net evaporation record and minor diversions from the reservoir.</w:t>
      </w:r>
    </w:p>
    <w:p w14:paraId="078880B1" w14:textId="79AB94A4" w:rsidR="002F7917" w:rsidRPr="004601F8" w:rsidRDefault="002F7917" w:rsidP="006F0B66">
      <w:pPr>
        <w:pStyle w:val="BodyText"/>
      </w:pPr>
      <w:r>
        <w:t>The historic Shasta Lake storage time series is also plotted with the CalSim</w:t>
      </w:r>
      <w:r w:rsidR="009D1FF9">
        <w:t>3</w:t>
      </w:r>
      <w:r>
        <w:t xml:space="preserve"> based storage for reference.  This is relevant because the particular CalSim</w:t>
      </w:r>
      <w:r w:rsidR="009D1FF9">
        <w:t>3</w:t>
      </w:r>
      <w:r>
        <w:t xml:space="preserve"> result set used for this </w:t>
      </w:r>
      <w:r w:rsidR="002813C1">
        <w:t xml:space="preserve">proof-of-concept </w:t>
      </w:r>
      <w:r>
        <w:t xml:space="preserve">simulation allows Shasta Lake to reach </w:t>
      </w:r>
      <w:r w:rsidR="003B3CD0">
        <w:t xml:space="preserve">very low storage volume of 500 TAF during </w:t>
      </w:r>
      <w:r w:rsidR="003B3CD0">
        <w:lastRenderedPageBreak/>
        <w:t>2014 and 2015 while the historical storage in both those years was over 1,000 TAF.  The very low storage levels in the CalSim</w:t>
      </w:r>
      <w:r w:rsidR="009D1FF9">
        <w:t>3</w:t>
      </w:r>
      <w:r w:rsidR="003B3CD0">
        <w:t xml:space="preserve"> result set lead to release of very warm water during 2014 and 2015, considerably warmer than occurred historically during that period.  The very warm Shasta release temperatures in the CalSim</w:t>
      </w:r>
      <w:r w:rsidR="009D1FF9">
        <w:t>3</w:t>
      </w:r>
      <w:r w:rsidR="003B3CD0">
        <w:t xml:space="preserve"> based simulation results are not model errors, they are result of the storage balance in Shasta </w:t>
      </w:r>
      <w:r w:rsidR="009D1FF9">
        <w:t>Lake</w:t>
      </w:r>
      <w:r w:rsidR="003B3CD0">
        <w:t xml:space="preserve"> under this particular example CalSim</w:t>
      </w:r>
      <w:r w:rsidR="009D1FF9">
        <w:t>3</w:t>
      </w:r>
      <w:r w:rsidR="003B3CD0">
        <w:t xml:space="preserve"> data set.  </w:t>
      </w:r>
    </w:p>
    <w:p w14:paraId="724793D6" w14:textId="05FED165" w:rsidR="0095178A" w:rsidRDefault="0095178A" w:rsidP="006F0B66">
      <w:pPr>
        <w:pStyle w:val="BodyText"/>
        <w:rPr>
          <w:highlight w:val="yellow"/>
        </w:rPr>
      </w:pPr>
    </w:p>
    <w:p w14:paraId="02D9A9F2" w14:textId="05FED165" w:rsidR="0095178A" w:rsidRDefault="0095178A" w:rsidP="00E071AA">
      <w:pPr>
        <w:pStyle w:val="BodyText"/>
        <w:keepNext/>
        <w:rPr>
          <w:highlight w:val="yellow"/>
        </w:rPr>
      </w:pPr>
      <w:r>
        <w:rPr>
          <w:noProof/>
        </w:rPr>
        <w:lastRenderedPageBreak/>
        <w:drawing>
          <wp:inline distT="0" distB="0" distL="0" distR="0" wp14:anchorId="7E0C4EA3" wp14:editId="6FD3C874">
            <wp:extent cx="5943600" cy="3037205"/>
            <wp:effectExtent l="19050" t="19050" r="19050" b="10795"/>
            <wp:docPr id="1385567612" name="Picture 1385567612" descr="Two figures&#10;Top: Shasta Lake daily storage &#10;X-axis 2001-2019&#10;Y-Axis flow 0-50,000 cfs&#10;&#10;Bottom: disaggregated daily inflow, and monthly average release based on CalSim3 input&#10;X-axis 2001-2019&#10;Y-Axis flow 500,000-5,000,000 acre-feet&#10;&#10;Both figures show general seasonal changes (winter-summer) and long term vari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67612" name="Picture 1385567612" descr="Two figures&#10;Top: Shasta Lake daily storage &#10;X-axis 2001-2019&#10;Y-Axis flow 0-50,000 cfs&#10;&#10;Bottom: disaggregated daily inflow, and monthly average release based on CalSim3 input&#10;X-axis 2001-2019&#10;Y-Axis flow 500,000-5,000,000 acre-feet&#10;&#10;Both figures show general seasonal changes (winter-summer) and long term variations.&#10;"/>
                    <pic:cNvPicPr/>
                  </pic:nvPicPr>
                  <pic:blipFill>
                    <a:blip r:embed="rId30">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9E28C7E7-6E12-4DB8-1CAC-C7A53368AE5D}"/>
                        </a:ext>
                      </a:extLst>
                    </a:blip>
                    <a:srcRect l="2937" t="7571"/>
                    <a:stretch>
                      <a:fillRect/>
                    </a:stretch>
                  </pic:blipFill>
                  <pic:spPr>
                    <a:xfrm>
                      <a:off x="0" y="0"/>
                      <a:ext cx="5943600" cy="3037205"/>
                    </a:xfrm>
                    <a:prstGeom prst="rect">
                      <a:avLst/>
                    </a:prstGeom>
                    <a:ln>
                      <a:solidFill>
                        <a:schemeClr val="accent1"/>
                      </a:solidFill>
                    </a:ln>
                  </pic:spPr>
                </pic:pic>
              </a:graphicData>
            </a:graphic>
          </wp:inline>
        </w:drawing>
      </w:r>
    </w:p>
    <w:p w14:paraId="090178B5" w14:textId="2CE1D4F2" w:rsidR="00DC6F0F" w:rsidRDefault="00DC6F0F" w:rsidP="00DC6F0F">
      <w:pPr>
        <w:pStyle w:val="VIFigureTitleSegoeUIRegular12"/>
        <w:keepNext/>
        <w:keepLines/>
      </w:pPr>
      <w:bookmarkStart w:id="116" w:name="_Ref140678248"/>
      <w:bookmarkStart w:id="117" w:name="_Toc141781663"/>
      <w:bookmarkStart w:id="118" w:name="_Ref140085297"/>
      <w:r>
        <w:t xml:space="preserve">Figure </w:t>
      </w:r>
      <w:r w:rsidR="000B1927">
        <w:fldChar w:fldCharType="begin"/>
      </w:r>
      <w:r w:rsidR="000B1927">
        <w:instrText xml:space="preserve"> STYLEREF 1 \s </w:instrText>
      </w:r>
      <w:r w:rsidR="000B1927">
        <w:fldChar w:fldCharType="separate"/>
      </w:r>
      <w:r w:rsidR="002F7FC3">
        <w:rPr>
          <w:noProof/>
        </w:rPr>
        <w:t>3</w:t>
      </w:r>
      <w:r w:rsidR="000B1927">
        <w:rPr>
          <w:noProof/>
        </w:rPr>
        <w:fldChar w:fldCharType="end"/>
      </w:r>
      <w:r>
        <w:noBreakHyphen/>
      </w:r>
      <w:r w:rsidR="000B1927">
        <w:fldChar w:fldCharType="begin"/>
      </w:r>
      <w:r w:rsidR="000B1927">
        <w:instrText xml:space="preserve"> SEQ Figure \* ARABIC \s 1 </w:instrText>
      </w:r>
      <w:r w:rsidR="000B1927">
        <w:fldChar w:fldCharType="separate"/>
      </w:r>
      <w:r w:rsidR="002F7FC3">
        <w:rPr>
          <w:noProof/>
        </w:rPr>
        <w:t>2</w:t>
      </w:r>
      <w:r w:rsidR="000B1927">
        <w:rPr>
          <w:noProof/>
        </w:rPr>
        <w:fldChar w:fldCharType="end"/>
      </w:r>
      <w:bookmarkEnd w:id="116"/>
      <w:r>
        <w:t xml:space="preserve">. Shasta Lake </w:t>
      </w:r>
      <w:r w:rsidR="008A1FA9">
        <w:t xml:space="preserve">daily </w:t>
      </w:r>
      <w:r>
        <w:t>storage</w:t>
      </w:r>
      <w:r w:rsidR="00362FCF">
        <w:t xml:space="preserve"> (top)</w:t>
      </w:r>
      <w:r>
        <w:t xml:space="preserve">, </w:t>
      </w:r>
      <w:r w:rsidR="00362FCF">
        <w:t xml:space="preserve">and </w:t>
      </w:r>
      <w:r>
        <w:t xml:space="preserve">disaggregated daily inflow, and monthly average release based on CalSim3 input </w:t>
      </w:r>
      <w:r w:rsidR="00362FCF">
        <w:t xml:space="preserve">(bottom) </w:t>
      </w:r>
      <w:r>
        <w:t>used in the proof-of-concept ResSim long-term planning model, 2001-2019</w:t>
      </w:r>
      <w:r w:rsidRPr="00F32130">
        <w:t>.</w:t>
      </w:r>
      <w:bookmarkEnd w:id="117"/>
    </w:p>
    <w:bookmarkEnd w:id="118"/>
    <w:p w14:paraId="069541CE" w14:textId="05FED165" w:rsidR="0095178A" w:rsidRDefault="0095178A" w:rsidP="00E071AA">
      <w:pPr>
        <w:pStyle w:val="BodyText"/>
        <w:keepNext/>
        <w:rPr>
          <w:highlight w:val="yellow"/>
        </w:rPr>
      </w:pPr>
      <w:r>
        <w:rPr>
          <w:noProof/>
        </w:rPr>
        <w:drawing>
          <wp:inline distT="0" distB="0" distL="0" distR="0" wp14:anchorId="7CBA4FBC" wp14:editId="5C590F91">
            <wp:extent cx="5943600" cy="2999740"/>
            <wp:effectExtent l="19050" t="19050" r="19050" b="10160"/>
            <wp:docPr id="1353617648" name="Picture 1353617648" descr="Two figures&#10;Top: Shasta Lake daily storage &#10;X-axis 2001-2005&#10;Y-Axis flow 0-50,000 cfs&#10;&#10;Bottom: disaggregated daily inflow, and monthly average release based on CalSim3 input&#10;X-axis 2001-2005&#10;Y-Axis flow 500,000-5,000,000 acre-feet&#10;&#10;Both figures show general seasonal changes (winter-summer) and long term var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617648" name="Picture 1353617648" descr="Two figures&#10;Top: Shasta Lake daily storage &#10;X-axis 2001-2005&#10;Y-Axis flow 0-50,000 cfs&#10;&#10;Bottom: disaggregated daily inflow, and monthly average release based on CalSim3 input&#10;X-axis 2001-2005&#10;Y-Axis flow 500,000-5,000,000 acre-feet&#10;&#10;Both figures show general seasonal changes (winter-summer) and long term variations."/>
                    <pic:cNvPicPr/>
                  </pic:nvPicPr>
                  <pic:blipFill>
                    <a:blip r:embed="rId31">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732CBAA3-9DB0-1BCA-CD48-8827BC2508F0}"/>
                        </a:ext>
                      </a:extLst>
                    </a:blip>
                    <a:srcRect l="2856" t="8621"/>
                    <a:stretch>
                      <a:fillRect/>
                    </a:stretch>
                  </pic:blipFill>
                  <pic:spPr>
                    <a:xfrm>
                      <a:off x="0" y="0"/>
                      <a:ext cx="5943600" cy="2999740"/>
                    </a:xfrm>
                    <a:prstGeom prst="rect">
                      <a:avLst/>
                    </a:prstGeom>
                    <a:ln>
                      <a:solidFill>
                        <a:schemeClr val="accent1"/>
                      </a:solidFill>
                    </a:ln>
                  </pic:spPr>
                </pic:pic>
              </a:graphicData>
            </a:graphic>
          </wp:inline>
        </w:drawing>
      </w:r>
    </w:p>
    <w:p w14:paraId="64FC5B71" w14:textId="0B066A30" w:rsidR="00DC6F0F" w:rsidRDefault="00DC6F0F" w:rsidP="00DC6F0F">
      <w:pPr>
        <w:pStyle w:val="VIFigureTitleSegoeUIRegular12"/>
        <w:keepNext/>
        <w:keepLines/>
      </w:pPr>
      <w:bookmarkStart w:id="119" w:name="_Toc141781664"/>
      <w:r>
        <w:t xml:space="preserve">Figure </w:t>
      </w:r>
      <w:r w:rsidR="000B1927">
        <w:fldChar w:fldCharType="begin"/>
      </w:r>
      <w:r w:rsidR="000B1927">
        <w:instrText xml:space="preserve"> STYLEREF 1 \s </w:instrText>
      </w:r>
      <w:r w:rsidR="000B1927">
        <w:fldChar w:fldCharType="separate"/>
      </w:r>
      <w:r w:rsidR="002F7FC3">
        <w:rPr>
          <w:noProof/>
        </w:rPr>
        <w:t>3</w:t>
      </w:r>
      <w:r w:rsidR="000B1927">
        <w:rPr>
          <w:noProof/>
        </w:rPr>
        <w:fldChar w:fldCharType="end"/>
      </w:r>
      <w:r>
        <w:noBreakHyphen/>
      </w:r>
      <w:r w:rsidR="000B1927">
        <w:fldChar w:fldCharType="begin"/>
      </w:r>
      <w:r w:rsidR="000B1927">
        <w:instrText xml:space="preserve"> SEQ Figure \* ARABIC \s 1 </w:instrText>
      </w:r>
      <w:r w:rsidR="000B1927">
        <w:fldChar w:fldCharType="separate"/>
      </w:r>
      <w:r w:rsidR="002F7FC3">
        <w:rPr>
          <w:noProof/>
        </w:rPr>
        <w:t>3</w:t>
      </w:r>
      <w:r w:rsidR="000B1927">
        <w:rPr>
          <w:noProof/>
        </w:rPr>
        <w:fldChar w:fldCharType="end"/>
      </w:r>
      <w:r>
        <w:t>. Shasta Lake storage, disaggregated daily inflow, and monthly average release based on CalSim3 input used in the proof-of-concept ResSim long-term planning model, 2001-2005</w:t>
      </w:r>
      <w:r w:rsidRPr="00F32130">
        <w:t>.</w:t>
      </w:r>
      <w:bookmarkEnd w:id="119"/>
    </w:p>
    <w:p w14:paraId="5AB59D68" w14:textId="77777777" w:rsidR="00DC6F0F" w:rsidRDefault="00DC6F0F" w:rsidP="0050432F">
      <w:pPr>
        <w:pStyle w:val="VIFigureTitleSegoeUIRegular12"/>
      </w:pPr>
    </w:p>
    <w:p w14:paraId="60E0ACED" w14:textId="05FED165" w:rsidR="0095178A" w:rsidRDefault="0095178A" w:rsidP="00E071AA">
      <w:pPr>
        <w:pStyle w:val="BodyText"/>
        <w:keepNext/>
        <w:rPr>
          <w:highlight w:val="yellow"/>
        </w:rPr>
      </w:pPr>
      <w:r>
        <w:rPr>
          <w:noProof/>
        </w:rPr>
        <w:lastRenderedPageBreak/>
        <w:drawing>
          <wp:inline distT="0" distB="0" distL="0" distR="0" wp14:anchorId="727D63D1" wp14:editId="344F42E4">
            <wp:extent cx="5943600" cy="3007360"/>
            <wp:effectExtent l="19050" t="19050" r="19050" b="21590"/>
            <wp:docPr id="432252411" name="Picture 432252411" descr="Two figures&#10;Top: Shasta Lake daily storage &#10;X-axis 2006-2010&#10;Y-Axis flow 0-50,000 cfs&#10;&#10;Bottom: disaggregated daily inflow, and monthly average release based on CalSim3 input&#10;X-axis 2006-2010&#10;Y-Axis flow 500,000-5,000,000 acre-feet&#10;&#10;Both figures show general seasonal changes (winter-summer) and long term var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252411" name="Picture 432252411" descr="Two figures&#10;Top: Shasta Lake daily storage &#10;X-axis 2006-2010&#10;Y-Axis flow 0-50,000 cfs&#10;&#10;Bottom: disaggregated daily inflow, and monthly average release based on CalSim3 input&#10;X-axis 2006-2010&#10;Y-Axis flow 500,000-5,000,000 acre-feet&#10;&#10;Both figures show general seasonal changes (winter-summer) and long term variations."/>
                    <pic:cNvPicPr/>
                  </pic:nvPicPr>
                  <pic:blipFill>
                    <a:blip r:embed="rId32">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553B79B0-267A-5E4F-1981-07EC59ECADE9}"/>
                        </a:ext>
                      </a:extLst>
                    </a:blip>
                    <a:srcRect l="2775" t="8321"/>
                    <a:stretch>
                      <a:fillRect/>
                    </a:stretch>
                  </pic:blipFill>
                  <pic:spPr>
                    <a:xfrm>
                      <a:off x="0" y="0"/>
                      <a:ext cx="5943600" cy="3007360"/>
                    </a:xfrm>
                    <a:prstGeom prst="rect">
                      <a:avLst/>
                    </a:prstGeom>
                    <a:ln>
                      <a:solidFill>
                        <a:schemeClr val="accent1"/>
                      </a:solidFill>
                    </a:ln>
                  </pic:spPr>
                </pic:pic>
              </a:graphicData>
            </a:graphic>
          </wp:inline>
        </w:drawing>
      </w:r>
    </w:p>
    <w:p w14:paraId="3C56B592" w14:textId="6A833998" w:rsidR="00DC6F0F" w:rsidRDefault="00DC6F0F" w:rsidP="00DC6F0F">
      <w:pPr>
        <w:pStyle w:val="VIFigureTitleSegoeUIRegular12"/>
        <w:keepNext/>
        <w:keepLines/>
      </w:pPr>
      <w:bookmarkStart w:id="120" w:name="_Toc141781665"/>
      <w:r>
        <w:t xml:space="preserve">Figure </w:t>
      </w:r>
      <w:r w:rsidR="000B1927">
        <w:fldChar w:fldCharType="begin"/>
      </w:r>
      <w:r w:rsidR="000B1927">
        <w:instrText xml:space="preserve"> STYLEREF 1 \s </w:instrText>
      </w:r>
      <w:r w:rsidR="000B1927">
        <w:fldChar w:fldCharType="separate"/>
      </w:r>
      <w:r w:rsidR="002F7FC3">
        <w:rPr>
          <w:noProof/>
        </w:rPr>
        <w:t>3</w:t>
      </w:r>
      <w:r w:rsidR="000B1927">
        <w:rPr>
          <w:noProof/>
        </w:rPr>
        <w:fldChar w:fldCharType="end"/>
      </w:r>
      <w:r>
        <w:noBreakHyphen/>
      </w:r>
      <w:r w:rsidR="000B1927">
        <w:fldChar w:fldCharType="begin"/>
      </w:r>
      <w:r w:rsidR="000B1927">
        <w:instrText xml:space="preserve"> SEQ Figure \* ARABIC \s 1 </w:instrText>
      </w:r>
      <w:r w:rsidR="000B1927">
        <w:fldChar w:fldCharType="separate"/>
      </w:r>
      <w:r w:rsidR="002F7FC3">
        <w:rPr>
          <w:noProof/>
        </w:rPr>
        <w:t>4</w:t>
      </w:r>
      <w:r w:rsidR="000B1927">
        <w:rPr>
          <w:noProof/>
        </w:rPr>
        <w:fldChar w:fldCharType="end"/>
      </w:r>
      <w:r>
        <w:t>. Shasta Lake storage, disaggregated daily inflow, and monthly average release based on CalSim3 input used in the proof-of-concept ResSim long-term planning model, 2006-2010</w:t>
      </w:r>
      <w:r w:rsidRPr="00F32130">
        <w:t>.</w:t>
      </w:r>
      <w:bookmarkEnd w:id="120"/>
    </w:p>
    <w:p w14:paraId="1A56A0AE" w14:textId="05FED165" w:rsidR="0095178A" w:rsidRDefault="0095178A" w:rsidP="00E071AA">
      <w:pPr>
        <w:pStyle w:val="BodyText"/>
        <w:keepNext/>
        <w:rPr>
          <w:highlight w:val="yellow"/>
        </w:rPr>
      </w:pPr>
      <w:r>
        <w:rPr>
          <w:noProof/>
        </w:rPr>
        <w:drawing>
          <wp:inline distT="0" distB="0" distL="0" distR="0" wp14:anchorId="071EEA9C" wp14:editId="60CBCD65">
            <wp:extent cx="5943600" cy="3034665"/>
            <wp:effectExtent l="19050" t="19050" r="19050" b="13335"/>
            <wp:docPr id="158313269" name="Picture 158313269" descr="Two figures&#10;Top: Shasta Lake daily storage &#10;X-axis 2011-2015&#10;Y-Axis flow 0-50,000 cfs&#10;&#10;Bottom: disaggregated daily inflow, and monthly average release based on CalSim3 input&#10;X-axis 2011-2015&#10;Y-Axis flow 500,000-5,000,000 acre-feet&#10;&#10;Both figures show general seasonal changes (winter-summer) and long term var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3269" name="Picture 158313269" descr="Two figures&#10;Top: Shasta Lake daily storage &#10;X-axis 2011-2015&#10;Y-Axis flow 0-50,000 cfs&#10;&#10;Bottom: disaggregated daily inflow, and monthly average release based on CalSim3 input&#10;X-axis 2011-2015&#10;Y-Axis flow 500,000-5,000,000 acre-feet&#10;&#10;Both figures show general seasonal changes (winter-summer) and long term variations."/>
                    <pic:cNvPicPr/>
                  </pic:nvPicPr>
                  <pic:blipFill>
                    <a:blip r:embed="rId33">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9830D1BA-B443-7272-30BF-B2F7C423AA62}"/>
                        </a:ext>
                      </a:extLst>
                    </a:blip>
                    <a:srcRect l="3017" t="7721"/>
                    <a:stretch>
                      <a:fillRect/>
                    </a:stretch>
                  </pic:blipFill>
                  <pic:spPr>
                    <a:xfrm>
                      <a:off x="0" y="0"/>
                      <a:ext cx="5943600" cy="3034665"/>
                    </a:xfrm>
                    <a:prstGeom prst="rect">
                      <a:avLst/>
                    </a:prstGeom>
                    <a:ln>
                      <a:solidFill>
                        <a:schemeClr val="accent1"/>
                      </a:solidFill>
                    </a:ln>
                  </pic:spPr>
                </pic:pic>
              </a:graphicData>
            </a:graphic>
          </wp:inline>
        </w:drawing>
      </w:r>
    </w:p>
    <w:p w14:paraId="2B27102D" w14:textId="52C75B5B" w:rsidR="00DC6F0F" w:rsidRDefault="00DC6F0F" w:rsidP="00DC6F0F">
      <w:pPr>
        <w:pStyle w:val="VIFigureTitleSegoeUIRegular12"/>
        <w:keepNext/>
        <w:keepLines/>
      </w:pPr>
      <w:bookmarkStart w:id="121" w:name="_Toc141781666"/>
      <w:r>
        <w:t xml:space="preserve">Figure </w:t>
      </w:r>
      <w:r w:rsidR="000B1927">
        <w:fldChar w:fldCharType="begin"/>
      </w:r>
      <w:r w:rsidR="000B1927">
        <w:instrText xml:space="preserve"> STYLEREF 1 \s </w:instrText>
      </w:r>
      <w:r w:rsidR="000B1927">
        <w:fldChar w:fldCharType="separate"/>
      </w:r>
      <w:r w:rsidR="002F7FC3">
        <w:rPr>
          <w:noProof/>
        </w:rPr>
        <w:t>3</w:t>
      </w:r>
      <w:r w:rsidR="000B1927">
        <w:rPr>
          <w:noProof/>
        </w:rPr>
        <w:fldChar w:fldCharType="end"/>
      </w:r>
      <w:r>
        <w:noBreakHyphen/>
      </w:r>
      <w:r w:rsidR="000B1927">
        <w:fldChar w:fldCharType="begin"/>
      </w:r>
      <w:r w:rsidR="000B1927">
        <w:instrText xml:space="preserve"> SEQ Figure \* ARABIC \s 1 </w:instrText>
      </w:r>
      <w:r w:rsidR="000B1927">
        <w:fldChar w:fldCharType="separate"/>
      </w:r>
      <w:r w:rsidR="002F7FC3">
        <w:rPr>
          <w:noProof/>
        </w:rPr>
        <w:t>5</w:t>
      </w:r>
      <w:r w:rsidR="000B1927">
        <w:rPr>
          <w:noProof/>
        </w:rPr>
        <w:fldChar w:fldCharType="end"/>
      </w:r>
      <w:r>
        <w:t>. Shasta Lake storage, disaggregated daily inflow, and monthly average release based on CalSim3 input used in the proof-of-concept ResSim long-term planning model, 2011-2015</w:t>
      </w:r>
      <w:r w:rsidRPr="00F32130">
        <w:t>.</w:t>
      </w:r>
      <w:bookmarkEnd w:id="121"/>
    </w:p>
    <w:p w14:paraId="71766BBC" w14:textId="77777777" w:rsidR="00DC6F0F" w:rsidRDefault="00DC6F0F" w:rsidP="0050432F">
      <w:pPr>
        <w:pStyle w:val="VIFigureTitleSegoeUIRegular12"/>
      </w:pPr>
    </w:p>
    <w:p w14:paraId="5F9D9B56" w14:textId="05FED165" w:rsidR="0095178A" w:rsidRDefault="0095178A" w:rsidP="00E071AA">
      <w:pPr>
        <w:pStyle w:val="BodyText"/>
        <w:keepNext/>
        <w:rPr>
          <w:highlight w:val="yellow"/>
        </w:rPr>
      </w:pPr>
      <w:r w:rsidRPr="003E1FE7">
        <w:rPr>
          <w:noProof/>
        </w:rPr>
        <w:lastRenderedPageBreak/>
        <w:drawing>
          <wp:inline distT="0" distB="0" distL="0" distR="0" wp14:anchorId="6B8C526A" wp14:editId="43292991">
            <wp:extent cx="5943600" cy="3019425"/>
            <wp:effectExtent l="19050" t="19050" r="19050" b="28575"/>
            <wp:docPr id="164830820" name="Picture 164830820" descr="Two figures&#10;Top: Shasta Lake daily storage &#10;X-axis 2016-2019&#10;Y-Axis flow 0-50,000 cfs&#10;&#10;Bottom: disaggregated daily inflow, and monthly average release based on CalSim3 input&#10;X-axis 2016-2019&#10;Y-Axis flow 500,000-5,000,000 acre-feet&#10;&#10;Both figures show general seasonal changes (winter-summer) and long term var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0820" name="Picture 164830820" descr="Two figures&#10;Top: Shasta Lake daily storage &#10;X-axis 2016-2019&#10;Y-Axis flow 0-50,000 cfs&#10;&#10;Bottom: disaggregated daily inflow, and monthly average release based on CalSim3 input&#10;X-axis 2016-2019&#10;Y-Axis flow 500,000-5,000,000 acre-feet&#10;&#10;Both figures show general seasonal changes (winter-summer) and long term variations."/>
                    <pic:cNvPicPr/>
                  </pic:nvPicPr>
                  <pic:blipFill>
                    <a:blip r:embed="rId34">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5F8478F-18B2-7A25-9CC8-5AC8A45DCDC8}"/>
                        </a:ext>
                      </a:extLst>
                    </a:blip>
                    <a:srcRect l="2856" t="8021"/>
                    <a:stretch>
                      <a:fillRect/>
                    </a:stretch>
                  </pic:blipFill>
                  <pic:spPr>
                    <a:xfrm>
                      <a:off x="0" y="0"/>
                      <a:ext cx="5943600" cy="3019425"/>
                    </a:xfrm>
                    <a:prstGeom prst="rect">
                      <a:avLst/>
                    </a:prstGeom>
                    <a:ln>
                      <a:solidFill>
                        <a:schemeClr val="accent1"/>
                      </a:solidFill>
                    </a:ln>
                  </pic:spPr>
                </pic:pic>
              </a:graphicData>
            </a:graphic>
          </wp:inline>
        </w:drawing>
      </w:r>
    </w:p>
    <w:p w14:paraId="6DA5B8DC" w14:textId="5915A42B" w:rsidR="00DC6F0F" w:rsidRDefault="00DC6F0F" w:rsidP="00DC6F0F">
      <w:pPr>
        <w:pStyle w:val="VIFigureTitleSegoeUIRegular12"/>
        <w:keepNext/>
        <w:keepLines/>
      </w:pPr>
      <w:bookmarkStart w:id="122" w:name="_Ref140678256"/>
      <w:bookmarkStart w:id="123" w:name="_Toc141781667"/>
      <w:bookmarkStart w:id="124" w:name="_Ref140132961"/>
      <w:r>
        <w:t xml:space="preserve">Figure </w:t>
      </w:r>
      <w:r w:rsidR="000B1927">
        <w:fldChar w:fldCharType="begin"/>
      </w:r>
      <w:r w:rsidR="000B1927">
        <w:instrText xml:space="preserve"> STYLEREF 1 \s </w:instrText>
      </w:r>
      <w:r w:rsidR="000B1927">
        <w:fldChar w:fldCharType="separate"/>
      </w:r>
      <w:r w:rsidR="002F7FC3">
        <w:rPr>
          <w:noProof/>
        </w:rPr>
        <w:t>3</w:t>
      </w:r>
      <w:r w:rsidR="000B1927">
        <w:rPr>
          <w:noProof/>
        </w:rPr>
        <w:fldChar w:fldCharType="end"/>
      </w:r>
      <w:r>
        <w:noBreakHyphen/>
      </w:r>
      <w:r w:rsidR="000B1927">
        <w:fldChar w:fldCharType="begin"/>
      </w:r>
      <w:r w:rsidR="000B1927">
        <w:instrText xml:space="preserve"> SEQ Figure \* ARABIC \s 1 </w:instrText>
      </w:r>
      <w:r w:rsidR="000B1927">
        <w:fldChar w:fldCharType="separate"/>
      </w:r>
      <w:r w:rsidR="002F7FC3">
        <w:rPr>
          <w:noProof/>
        </w:rPr>
        <w:t>6</w:t>
      </w:r>
      <w:r w:rsidR="000B1927">
        <w:rPr>
          <w:noProof/>
        </w:rPr>
        <w:fldChar w:fldCharType="end"/>
      </w:r>
      <w:bookmarkEnd w:id="122"/>
      <w:r>
        <w:t>. Shasta Lake storage, disaggregated daily inflow, and monthly average release based on CalSim3 input used in the proof-of-concept ResSim long-term planning model, 2016-2019</w:t>
      </w:r>
      <w:r w:rsidRPr="00F32130">
        <w:t>.</w:t>
      </w:r>
      <w:bookmarkEnd w:id="123"/>
    </w:p>
    <w:bookmarkEnd w:id="124"/>
    <w:p w14:paraId="0C8DAC5C" w14:textId="25B04C8D" w:rsidR="00CA61CE" w:rsidRDefault="00B456C7" w:rsidP="006F0B66">
      <w:pPr>
        <w:pStyle w:val="BodyText"/>
      </w:pPr>
      <w:r>
        <w:t xml:space="preserve">A key objective of this </w:t>
      </w:r>
      <w:r w:rsidR="002813C1">
        <w:t xml:space="preserve">proof-of-concept </w:t>
      </w:r>
      <w:r>
        <w:t>simulation is to test the ability of the ResSim model to meet a downstream temperature target.  A constant maximum limit of 54</w:t>
      </w:r>
      <w:r w:rsidR="00405A0A" w:rsidRPr="00405A0A">
        <w:rPr>
          <w:vertAlign w:val="superscript"/>
        </w:rPr>
        <w:t>o</w:t>
      </w:r>
      <w:r>
        <w:t xml:space="preserve"> F</w:t>
      </w:r>
      <w:r w:rsidR="00405A0A">
        <w:t xml:space="preserve"> (12</w:t>
      </w:r>
      <w:r w:rsidR="00405A0A" w:rsidRPr="00405A0A">
        <w:rPr>
          <w:vertAlign w:val="superscript"/>
        </w:rPr>
        <w:t>o</w:t>
      </w:r>
      <w:r w:rsidR="00405A0A">
        <w:t>C)</w:t>
      </w:r>
      <w:r>
        <w:t xml:space="preserve"> at the Sacramento River above Clear Creek gage was established as the target for this simulation.  </w:t>
      </w:r>
      <w:r w:rsidR="00405A0A">
        <w:t>T</w:t>
      </w:r>
      <w:r>
        <w:t xml:space="preserve">o meet that requirement, </w:t>
      </w:r>
      <w:r w:rsidR="2FC12C1A">
        <w:t>d</w:t>
      </w:r>
      <w:r>
        <w:t xml:space="preserve">uring the summer and early fall the release temperature from Shasta </w:t>
      </w:r>
      <w:r w:rsidR="114CD28C">
        <w:t>D</w:t>
      </w:r>
      <w:r>
        <w:t>am must typically be lower than the target temperature because water will warm as it passes through Keswick Reservoir and downstream along the Sacramento River.  Later in the fall, air temperatures are lower and the release from Shasta may be allowed to be warmer than the target as water can cool as it travels to the downstream target location.  Through most of the winter and early spring, water temperatures are generally cool enough where management for the downstream target is not required.</w:t>
      </w:r>
    </w:p>
    <w:p w14:paraId="1EBE2344" w14:textId="1E91AA63" w:rsidR="000F34DD" w:rsidRPr="00B456C7" w:rsidRDefault="000F34DD" w:rsidP="00494DA9">
      <w:pPr>
        <w:pStyle w:val="BodyText"/>
      </w:pPr>
      <w:r>
        <w:t>Water temperature at the Shasta outflow, Keswick outflow, and at the target location on the Sacramento River are presented in</w:t>
      </w:r>
      <w:r w:rsidR="00EE79ED">
        <w:t xml:space="preserve"> </w:t>
      </w:r>
      <w:r w:rsidR="00D12A6B">
        <w:fldChar w:fldCharType="begin"/>
      </w:r>
      <w:r w:rsidR="00D12A6B">
        <w:instrText xml:space="preserve"> REF _Ref140678313 \h </w:instrText>
      </w:r>
      <w:r w:rsidR="00D12A6B">
        <w:fldChar w:fldCharType="separate"/>
      </w:r>
      <w:r w:rsidR="002F7FC3">
        <w:t xml:space="preserve">Figure </w:t>
      </w:r>
      <w:r w:rsidR="002F7FC3">
        <w:rPr>
          <w:noProof/>
        </w:rPr>
        <w:t>3</w:t>
      </w:r>
      <w:r w:rsidR="002F7FC3">
        <w:noBreakHyphen/>
      </w:r>
      <w:r w:rsidR="002F7FC3">
        <w:rPr>
          <w:noProof/>
        </w:rPr>
        <w:t>7</w:t>
      </w:r>
      <w:r w:rsidR="00D12A6B">
        <w:fldChar w:fldCharType="end"/>
      </w:r>
      <w:r w:rsidR="00BD2C7C">
        <w:t xml:space="preserve"> through </w:t>
      </w:r>
      <w:r w:rsidR="000B1927">
        <w:fldChar w:fldCharType="begin"/>
      </w:r>
      <w:r w:rsidR="000B1927">
        <w:instrText xml:space="preserve"> REF _Ref140678327 </w:instrText>
      </w:r>
      <w:r w:rsidR="000B1927">
        <w:fldChar w:fldCharType="separate"/>
      </w:r>
      <w:r w:rsidR="000B1927">
        <w:fldChar w:fldCharType="end"/>
      </w:r>
      <w:r w:rsidR="00BD2C7C">
        <w:t xml:space="preserve">. </w:t>
      </w:r>
      <w:r w:rsidR="00E67437">
        <w:t>The target temperature at the Sacramento River above Clear Creek is</w:t>
      </w:r>
      <w:r w:rsidR="004805C6">
        <w:t xml:space="preserve"> consistently </w:t>
      </w:r>
      <w:r w:rsidR="002A17B7">
        <w:t xml:space="preserve">met, with only </w:t>
      </w:r>
      <w:r w:rsidR="003C6017">
        <w:t>small</w:t>
      </w:r>
      <w:r w:rsidR="002A17B7">
        <w:t xml:space="preserve">, short-duration </w:t>
      </w:r>
      <w:r w:rsidR="00A2599B">
        <w:t xml:space="preserve">deviations </w:t>
      </w:r>
      <w:r w:rsidR="002A17B7">
        <w:t xml:space="preserve">above the </w:t>
      </w:r>
      <w:r w:rsidR="00A2599B">
        <w:t xml:space="preserve">target </w:t>
      </w:r>
      <w:r w:rsidR="00E67437">
        <w:t xml:space="preserve">throughout the simulation period </w:t>
      </w:r>
      <w:r w:rsidR="00914F27">
        <w:t>except for</w:t>
      </w:r>
      <w:r w:rsidR="00E67437">
        <w:t xml:space="preserve"> 2014 and 2015</w:t>
      </w:r>
      <w:r w:rsidR="003C6017" w:rsidRPr="003C6017">
        <w:t xml:space="preserve"> </w:t>
      </w:r>
      <w:r w:rsidR="003C6017">
        <w:t>when temperature control is lost due to very low storage in Shasta Lake</w:t>
      </w:r>
      <w:r w:rsidR="00E67437">
        <w:t xml:space="preserve">.  </w:t>
      </w:r>
      <w:r w:rsidR="00A2599B">
        <w:t>S</w:t>
      </w:r>
      <w:r w:rsidR="00E67437">
        <w:t xml:space="preserve">imulated temperature at the downstream target location </w:t>
      </w:r>
      <w:r w:rsidR="00A2599B">
        <w:t xml:space="preserve">is not expected to </w:t>
      </w:r>
      <w:r w:rsidR="00E67437">
        <w:t xml:space="preserve">be precisely met given </w:t>
      </w:r>
      <w:r w:rsidR="00B23C34">
        <w:t xml:space="preserve">the regression equation estimation on heating rates from Shasta Dam to the target location, </w:t>
      </w:r>
      <w:r w:rsidR="00E67437">
        <w:t xml:space="preserve">limitations on TCD operation, small variations in routing time, and short time scale variations in meteorology.  </w:t>
      </w:r>
      <w:r w:rsidR="00B23C34">
        <w:t xml:space="preserve">In real-time management of water temperature in the Sacramento River, operators have a host of factors to consider and may operate to a temperature </w:t>
      </w:r>
      <w:r w:rsidR="003F7EBC">
        <w:t xml:space="preserve">slightly lower than the target </w:t>
      </w:r>
      <w:r w:rsidR="00B23C34">
        <w:t xml:space="preserve">to ensure desired </w:t>
      </w:r>
      <w:r w:rsidR="003F7EBC">
        <w:t xml:space="preserve">conditions </w:t>
      </w:r>
      <w:r w:rsidR="00B23C34">
        <w:t xml:space="preserve">are </w:t>
      </w:r>
      <w:r w:rsidR="009353B2">
        <w:t>achieved. The forecast approach represented in this exercise</w:t>
      </w:r>
      <w:r w:rsidR="00B23C34">
        <w:t xml:space="preserve"> </w:t>
      </w:r>
      <w:r w:rsidR="009353B2">
        <w:t xml:space="preserve">is </w:t>
      </w:r>
      <w:r w:rsidR="003F7EBC">
        <w:t>a</w:t>
      </w:r>
      <w:r w:rsidR="009353B2">
        <w:t xml:space="preserve">n effective proxy for long-term planning </w:t>
      </w:r>
      <w:r w:rsidR="009353B2">
        <w:lastRenderedPageBreak/>
        <w:t>model applications</w:t>
      </w:r>
      <w:r w:rsidR="00582AF0">
        <w:t xml:space="preserve"> and can be refined in the future to accommodate conditions that </w:t>
      </w:r>
      <w:r w:rsidR="003F7EBC">
        <w:t xml:space="preserve">may </w:t>
      </w:r>
      <w:r w:rsidR="00582AF0">
        <w:t xml:space="preserve">vary </w:t>
      </w:r>
      <w:r w:rsidR="00797B19">
        <w:t>from</w:t>
      </w:r>
      <w:r w:rsidR="00582AF0">
        <w:t xml:space="preserve"> historic (e.g., </w:t>
      </w:r>
      <w:r w:rsidR="00797B19">
        <w:t>climate change).</w:t>
      </w:r>
      <w:r w:rsidR="00B23C34">
        <w:t xml:space="preserve"> </w:t>
      </w:r>
    </w:p>
    <w:p w14:paraId="703A3BBD" w14:textId="05FED165" w:rsidR="00DB691E" w:rsidRDefault="00F16F45" w:rsidP="00E071AA">
      <w:pPr>
        <w:pStyle w:val="BodyText"/>
        <w:keepNext/>
      </w:pPr>
      <w:r>
        <w:rPr>
          <w:noProof/>
        </w:rPr>
        <w:drawing>
          <wp:inline distT="0" distB="0" distL="0" distR="0" wp14:anchorId="4F36455D" wp14:editId="6CA3629F">
            <wp:extent cx="5943600" cy="2868295"/>
            <wp:effectExtent l="19050" t="19050" r="19050" b="27305"/>
            <wp:docPr id="279608502" name="Picture 279608502" descr="Simulated water temperature at Shasta Dam outflow, Keswick Dam outflow, and Sacramento River above Clear Creek based on CalSim3 input used in the proof-of-concept ResSim long-term planning model, 2001-2019.  A 54F target tempertures line is included as a horizontal line.&#10;X-axis 2001-2019&#10;Y-Axis temperature (40-75F)&#10;&#10;Figures illustrates general seasonal changes (winter-summer) and long term variations.  The model is largely at or below the 54F target in the at Clear creek during the temperature control season, except in 2015 and 2015 when there was insufficient cold water in Shasta L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08502" name="Picture 279608502" descr="Simulated water temperature at Shasta Dam outflow, Keswick Dam outflow, and Sacramento River above Clear Creek based on CalSim3 input used in the proof-of-concept ResSim long-term planning model, 2001-2019.  A 54F target tempertures line is included as a horizontal line.&#10;X-axis 2001-2019&#10;Y-Axis temperature (40-75F)&#10;&#10;Figures illustrates general seasonal changes (winter-summer) and long term variations.  The model is largely at or below the 54F target in the at Clear creek during the temperature control season, except in 2015 and 2015 when there was insufficient cold water in Shasta Lake. "/>
                    <pic:cNvPicPr/>
                  </pic:nvPicPr>
                  <pic:blipFill>
                    <a:blip r:embed="rId35">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CA8E97CE-9EA7-9C60-0CF4-894986630F19}"/>
                        </a:ext>
                      </a:extLst>
                    </a:blip>
                    <a:srcRect l="2578" t="7933"/>
                    <a:stretch>
                      <a:fillRect/>
                    </a:stretch>
                  </pic:blipFill>
                  <pic:spPr>
                    <a:xfrm>
                      <a:off x="0" y="0"/>
                      <a:ext cx="5943600" cy="2868295"/>
                    </a:xfrm>
                    <a:prstGeom prst="rect">
                      <a:avLst/>
                    </a:prstGeom>
                    <a:ln>
                      <a:solidFill>
                        <a:schemeClr val="accent1"/>
                      </a:solidFill>
                    </a:ln>
                  </pic:spPr>
                </pic:pic>
              </a:graphicData>
            </a:graphic>
          </wp:inline>
        </w:drawing>
      </w:r>
    </w:p>
    <w:p w14:paraId="0D1CFD66" w14:textId="10EA9270" w:rsidR="00DC6F0F" w:rsidRDefault="00DC6F0F" w:rsidP="00DC6F0F">
      <w:pPr>
        <w:pStyle w:val="VIFigureTitleSegoeUIRegular12"/>
        <w:keepNext/>
        <w:keepLines/>
      </w:pPr>
      <w:bookmarkStart w:id="125" w:name="_Ref140678313"/>
      <w:bookmarkStart w:id="126" w:name="_Toc141781668"/>
      <w:bookmarkStart w:id="127" w:name="_Ref140135265"/>
      <w:bookmarkStart w:id="128" w:name="_Ref140135748"/>
      <w:r>
        <w:t xml:space="preserve">Figure </w:t>
      </w:r>
      <w:r w:rsidR="000B1927">
        <w:fldChar w:fldCharType="begin"/>
      </w:r>
      <w:r w:rsidR="000B1927">
        <w:instrText xml:space="preserve"> STYLEREF 1 \s </w:instrText>
      </w:r>
      <w:r w:rsidR="000B1927">
        <w:fldChar w:fldCharType="separate"/>
      </w:r>
      <w:r w:rsidR="002F7FC3">
        <w:rPr>
          <w:noProof/>
        </w:rPr>
        <w:t>3</w:t>
      </w:r>
      <w:r w:rsidR="000B1927">
        <w:rPr>
          <w:noProof/>
        </w:rPr>
        <w:fldChar w:fldCharType="end"/>
      </w:r>
      <w:r>
        <w:noBreakHyphen/>
      </w:r>
      <w:r w:rsidR="000B1927">
        <w:fldChar w:fldCharType="begin"/>
      </w:r>
      <w:r w:rsidR="000B1927">
        <w:instrText xml:space="preserve"> SEQ Figur</w:instrText>
      </w:r>
      <w:r w:rsidR="000B1927">
        <w:instrText xml:space="preserve">e \* ARABIC \s 1 </w:instrText>
      </w:r>
      <w:r w:rsidR="000B1927">
        <w:fldChar w:fldCharType="separate"/>
      </w:r>
      <w:r w:rsidR="002F7FC3">
        <w:rPr>
          <w:noProof/>
        </w:rPr>
        <w:t>7</w:t>
      </w:r>
      <w:r w:rsidR="000B1927">
        <w:rPr>
          <w:noProof/>
        </w:rPr>
        <w:fldChar w:fldCharType="end"/>
      </w:r>
      <w:bookmarkEnd w:id="125"/>
      <w:r>
        <w:t xml:space="preserve">. Simulated water temperature at Shasta </w:t>
      </w:r>
      <w:r w:rsidR="009C2B61">
        <w:t xml:space="preserve">Dam </w:t>
      </w:r>
      <w:r>
        <w:t xml:space="preserve">outflow, Keswick </w:t>
      </w:r>
      <w:r w:rsidR="009C2B61">
        <w:t xml:space="preserve">Dam </w:t>
      </w:r>
      <w:r>
        <w:t>outflow, and Sacramento River above Clear Creek based on CalSim3 input used in the proof-of-concept ResSim long-term planning model, 2001-2019</w:t>
      </w:r>
      <w:r w:rsidRPr="00F32130">
        <w:t>.</w:t>
      </w:r>
      <w:bookmarkEnd w:id="126"/>
    </w:p>
    <w:p w14:paraId="583FE180" w14:textId="77777777" w:rsidR="00DC6F0F" w:rsidRDefault="00DC6F0F" w:rsidP="0050432F">
      <w:pPr>
        <w:pStyle w:val="VIFigureTitleSegoeUIRegular12"/>
      </w:pPr>
    </w:p>
    <w:bookmarkEnd w:id="127"/>
    <w:bookmarkEnd w:id="128"/>
    <w:p w14:paraId="5482A235" w14:textId="05FED165" w:rsidR="00F16F45" w:rsidRDefault="00F16F45" w:rsidP="00E071AA">
      <w:pPr>
        <w:pStyle w:val="BodyText"/>
        <w:keepNext/>
      </w:pPr>
      <w:r>
        <w:rPr>
          <w:noProof/>
        </w:rPr>
        <w:lastRenderedPageBreak/>
        <w:drawing>
          <wp:inline distT="0" distB="0" distL="0" distR="0" wp14:anchorId="10361E41" wp14:editId="46DA8B34">
            <wp:extent cx="5943600" cy="2884805"/>
            <wp:effectExtent l="19050" t="19050" r="19050" b="10795"/>
            <wp:docPr id="1687199099" name="Picture 1687199099" descr="Simulated water temperature at Shasta Dam outflow, Keswick Dam outflow, and Sacramento River above Clear Creek based on CalSim3 input used in the proof-of-concept ResSim long-term planning model, 2001-2005.  A 54F target tempertures line is included as a horizontal line.&#10;X-axis 2001-2005&#10;Y-Axis temperature (40-75F)&#10;&#10;Figures illustrates general seasonal changes (winter-summer) and long term variations.  The model is largely at or below the 54F target in the at Clear creek during the temperature control s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199099" name="Picture 1687199099" descr="Simulated water temperature at Shasta Dam outflow, Keswick Dam outflow, and Sacramento River above Clear Creek based on CalSim3 input used in the proof-of-concept ResSim long-term planning model, 2001-2005.  A 54F target tempertures line is included as a horizontal line.&#10;X-axis 2001-2005&#10;Y-Axis temperature (40-75F)&#10;&#10;Figures illustrates general seasonal changes (winter-summer) and long term variations.  The model is largely at or below the 54F target in the at Clear creek during the temperature control season."/>
                    <pic:cNvPicPr/>
                  </pic:nvPicPr>
                  <pic:blipFill>
                    <a:blip r:embed="rId36">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1697CC46-6736-0DEE-902C-398042F80D88}"/>
                        </a:ext>
                      </a:extLst>
                    </a:blip>
                    <a:srcRect l="2656" t="7474"/>
                    <a:stretch>
                      <a:fillRect/>
                    </a:stretch>
                  </pic:blipFill>
                  <pic:spPr>
                    <a:xfrm>
                      <a:off x="0" y="0"/>
                      <a:ext cx="5943600" cy="2884805"/>
                    </a:xfrm>
                    <a:prstGeom prst="rect">
                      <a:avLst/>
                    </a:prstGeom>
                    <a:ln>
                      <a:solidFill>
                        <a:schemeClr val="accent1"/>
                      </a:solidFill>
                    </a:ln>
                  </pic:spPr>
                </pic:pic>
              </a:graphicData>
            </a:graphic>
          </wp:inline>
        </w:drawing>
      </w:r>
    </w:p>
    <w:p w14:paraId="103A62E4" w14:textId="28A69BA1" w:rsidR="00DC6F0F" w:rsidRDefault="00DC6F0F" w:rsidP="00DC6F0F">
      <w:pPr>
        <w:pStyle w:val="VIFigureTitleSegoeUIRegular12"/>
        <w:keepNext/>
        <w:keepLines/>
      </w:pPr>
      <w:bookmarkStart w:id="129" w:name="_Toc141781669"/>
      <w:r>
        <w:t xml:space="preserve">Figure </w:t>
      </w:r>
      <w:r w:rsidR="000B1927">
        <w:fldChar w:fldCharType="begin"/>
      </w:r>
      <w:r w:rsidR="000B1927">
        <w:instrText xml:space="preserve"> STYLEREF 1 \s </w:instrText>
      </w:r>
      <w:r w:rsidR="000B1927">
        <w:fldChar w:fldCharType="separate"/>
      </w:r>
      <w:r w:rsidR="002F7FC3">
        <w:rPr>
          <w:noProof/>
        </w:rPr>
        <w:t>3</w:t>
      </w:r>
      <w:r w:rsidR="000B1927">
        <w:rPr>
          <w:noProof/>
        </w:rPr>
        <w:fldChar w:fldCharType="end"/>
      </w:r>
      <w:r>
        <w:noBreakHyphen/>
      </w:r>
      <w:r w:rsidR="000B1927">
        <w:fldChar w:fldCharType="begin"/>
      </w:r>
      <w:r w:rsidR="000B1927">
        <w:instrText xml:space="preserve"> SEQ Figure \* ARABIC \s 1 </w:instrText>
      </w:r>
      <w:r w:rsidR="000B1927">
        <w:fldChar w:fldCharType="separate"/>
      </w:r>
      <w:r w:rsidR="002F7FC3">
        <w:rPr>
          <w:noProof/>
        </w:rPr>
        <w:t>8</w:t>
      </w:r>
      <w:r w:rsidR="000B1927">
        <w:rPr>
          <w:noProof/>
        </w:rPr>
        <w:fldChar w:fldCharType="end"/>
      </w:r>
      <w:r>
        <w:t>. Simulated water temperature at Shasta outflow, Keswick outflow, and Sacramento River above Clear Creek based on CalSim3 input used in the proof-of-concept ResSim long-term planning model, 2001-2005</w:t>
      </w:r>
      <w:r w:rsidRPr="00F32130">
        <w:t>.</w:t>
      </w:r>
      <w:bookmarkEnd w:id="129"/>
    </w:p>
    <w:p w14:paraId="02B868B6" w14:textId="77777777" w:rsidR="00DC6F0F" w:rsidRDefault="00DC6F0F" w:rsidP="0050432F">
      <w:pPr>
        <w:pStyle w:val="VIFigureTitleSegoeUIRegular12"/>
      </w:pPr>
    </w:p>
    <w:p w14:paraId="1F472E3D" w14:textId="05FED165" w:rsidR="00F16F45" w:rsidRDefault="00F16F45" w:rsidP="00E071AA">
      <w:pPr>
        <w:pStyle w:val="BodyText"/>
        <w:keepNext/>
      </w:pPr>
      <w:r>
        <w:rPr>
          <w:noProof/>
        </w:rPr>
        <w:drawing>
          <wp:inline distT="0" distB="0" distL="0" distR="0" wp14:anchorId="1DC1D583" wp14:editId="63113C02">
            <wp:extent cx="5943600" cy="2861310"/>
            <wp:effectExtent l="19050" t="19050" r="19050" b="15240"/>
            <wp:docPr id="942174415" name="Picture 942174415" descr="Simulated water temperature at Shasta Dam outflow, Keswick Dam outflow, and Sacramento River above Clear Creek based on CalSim3 input used in the proof-of-concept ResSim long-term planning model, 2005-2010.  A 54F target tempertures line is included as a horizontal line.&#10;X-axis 2005-2010&#10;Y-Axis temperature (40-75F)&#10;&#10;Figures illustrates general seasonal changes (winter-summer) and long term variations.  The model is largely at or below the 54F target in the at Clear creek during the temperature control sea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74415" name="Picture 942174415" descr="Simulated water temperature at Shasta Dam outflow, Keswick Dam outflow, and Sacramento River above Clear Creek based on CalSim3 input used in the proof-of-concept ResSim long-term planning model, 2005-2010.  A 54F target tempertures line is included as a horizontal line.&#10;X-axis 2005-2010&#10;Y-Axis temperature (40-75F)&#10;&#10;Figures illustrates general seasonal changes (winter-summer) and long term variations.  The model is largely at or below the 54F target in the at Clear creek during the temperature control season. "/>
                    <pic:cNvPicPr/>
                  </pic:nvPicPr>
                  <pic:blipFill>
                    <a:blip r:embed="rId37">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12ADA00F-49F7-9623-07E9-20855C9B7479}"/>
                        </a:ext>
                      </a:extLst>
                    </a:blip>
                    <a:srcRect l="2500" t="8086" b="-1"/>
                    <a:stretch>
                      <a:fillRect/>
                    </a:stretch>
                  </pic:blipFill>
                  <pic:spPr>
                    <a:xfrm>
                      <a:off x="0" y="0"/>
                      <a:ext cx="5943600" cy="2861310"/>
                    </a:xfrm>
                    <a:prstGeom prst="rect">
                      <a:avLst/>
                    </a:prstGeom>
                    <a:ln>
                      <a:solidFill>
                        <a:schemeClr val="accent1"/>
                      </a:solidFill>
                    </a:ln>
                  </pic:spPr>
                </pic:pic>
              </a:graphicData>
            </a:graphic>
          </wp:inline>
        </w:drawing>
      </w:r>
    </w:p>
    <w:p w14:paraId="0ACD95D0" w14:textId="45D4F1FB" w:rsidR="00DC6F0F" w:rsidRDefault="00DC6F0F" w:rsidP="00DC6F0F">
      <w:pPr>
        <w:pStyle w:val="VIFigureTitleSegoeUIRegular12"/>
        <w:keepNext/>
        <w:keepLines/>
      </w:pPr>
      <w:bookmarkStart w:id="130" w:name="_Toc141781670"/>
      <w:r>
        <w:t xml:space="preserve">Figure </w:t>
      </w:r>
      <w:r w:rsidR="000B1927">
        <w:fldChar w:fldCharType="begin"/>
      </w:r>
      <w:r w:rsidR="000B1927">
        <w:instrText xml:space="preserve"> STYLEREF 1 \s </w:instrText>
      </w:r>
      <w:r w:rsidR="000B1927">
        <w:fldChar w:fldCharType="separate"/>
      </w:r>
      <w:r w:rsidR="002F7FC3">
        <w:rPr>
          <w:noProof/>
        </w:rPr>
        <w:t>3</w:t>
      </w:r>
      <w:r w:rsidR="000B1927">
        <w:rPr>
          <w:noProof/>
        </w:rPr>
        <w:fldChar w:fldCharType="end"/>
      </w:r>
      <w:r>
        <w:noBreakHyphen/>
      </w:r>
      <w:r w:rsidR="000B1927">
        <w:fldChar w:fldCharType="begin"/>
      </w:r>
      <w:r w:rsidR="000B1927">
        <w:instrText xml:space="preserve"> SEQ Figure \* ARABIC \s 1 </w:instrText>
      </w:r>
      <w:r w:rsidR="000B1927">
        <w:fldChar w:fldCharType="separate"/>
      </w:r>
      <w:r w:rsidR="002F7FC3">
        <w:rPr>
          <w:noProof/>
        </w:rPr>
        <w:t>9</w:t>
      </w:r>
      <w:r w:rsidR="000B1927">
        <w:rPr>
          <w:noProof/>
        </w:rPr>
        <w:fldChar w:fldCharType="end"/>
      </w:r>
      <w:r>
        <w:t>. Simulated water temperature at Shasta outflow, Keswick outflow, and Sacramento River above Clear Creek based on CalSim3 input used in the proof-of-concept ResSim long-term planning model, 2006-2010</w:t>
      </w:r>
      <w:r w:rsidRPr="00F32130">
        <w:t>.</w:t>
      </w:r>
      <w:bookmarkEnd w:id="130"/>
    </w:p>
    <w:p w14:paraId="741F3A2E" w14:textId="77777777" w:rsidR="00DC6F0F" w:rsidRDefault="00DC6F0F" w:rsidP="0050432F">
      <w:pPr>
        <w:pStyle w:val="VIFigureTitleSegoeUIRegular12"/>
      </w:pPr>
    </w:p>
    <w:p w14:paraId="3DAAF8F3" w14:textId="05FED165" w:rsidR="00F16F45" w:rsidRDefault="00F16F45" w:rsidP="00E071AA">
      <w:pPr>
        <w:pStyle w:val="BodyText"/>
        <w:keepNext/>
      </w:pPr>
      <w:r>
        <w:rPr>
          <w:noProof/>
        </w:rPr>
        <w:lastRenderedPageBreak/>
        <w:drawing>
          <wp:inline distT="0" distB="0" distL="0" distR="0" wp14:anchorId="395EDF3B" wp14:editId="77868D15">
            <wp:extent cx="5943600" cy="2887345"/>
            <wp:effectExtent l="19050" t="19050" r="19050" b="27305"/>
            <wp:docPr id="209387196" name="Picture 209387196" descr="Simulated water temperature at Shasta Dam outflow, Keswick Dam outflow, and Sacramento River above Clear Creek based on CalSim3 input used in the proof-of-concept ResSim long-term planning model, 2011-2015.  A 54F target tempertures line is included as a horizontal line.&#10;X-axis 2011-2015&#10;Y-Axis temperature (40-75F)&#10;&#10;Figures illustrates general seasonal changes (winter-summer) and long term variations.  The model is largely at or below the 54F target in the at Clear creek during the temperature control season, except in 2015 and 2015 when there was insufficient cold water in Shasta L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7196" name="Picture 209387196" descr="Simulated water temperature at Shasta Dam outflow, Keswick Dam outflow, and Sacramento River above Clear Creek based on CalSim3 input used in the proof-of-concept ResSim long-term planning model, 2011-2015.  A 54F target tempertures line is included as a horizontal line.&#10;X-axis 2011-2015&#10;Y-Axis temperature (40-75F)&#10;&#10;Figures illustrates general seasonal changes (winter-summer) and long term variations.  The model is largely at or below the 54F target in the at Clear creek during the temperature control season, except in 2015 and 2015 when there was insufficient cold water in Shasta Lake. "/>
                    <pic:cNvPicPr/>
                  </pic:nvPicPr>
                  <pic:blipFill>
                    <a:blip r:embed="rId38">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836B82F1-DADD-AF12-5439-6F91CAC922A3}"/>
                        </a:ext>
                      </a:extLst>
                    </a:blip>
                    <a:srcRect l="2735" t="7474"/>
                    <a:stretch>
                      <a:fillRect/>
                    </a:stretch>
                  </pic:blipFill>
                  <pic:spPr>
                    <a:xfrm>
                      <a:off x="0" y="0"/>
                      <a:ext cx="5943600" cy="2887345"/>
                    </a:xfrm>
                    <a:prstGeom prst="rect">
                      <a:avLst/>
                    </a:prstGeom>
                    <a:ln>
                      <a:solidFill>
                        <a:schemeClr val="accent1"/>
                      </a:solidFill>
                    </a:ln>
                  </pic:spPr>
                </pic:pic>
              </a:graphicData>
            </a:graphic>
          </wp:inline>
        </w:drawing>
      </w:r>
    </w:p>
    <w:p w14:paraId="231C3F9E" w14:textId="6B94A1DE" w:rsidR="00DC6F0F" w:rsidRDefault="00DC6F0F" w:rsidP="00DC6F0F">
      <w:pPr>
        <w:pStyle w:val="VIFigureTitleSegoeUIRegular12"/>
        <w:keepNext/>
        <w:keepLines/>
      </w:pPr>
      <w:bookmarkStart w:id="131" w:name="_Toc141781671"/>
      <w:r>
        <w:t xml:space="preserve">Figure </w:t>
      </w:r>
      <w:r w:rsidR="000B1927">
        <w:fldChar w:fldCharType="begin"/>
      </w:r>
      <w:r w:rsidR="000B1927">
        <w:instrText xml:space="preserve"> STYLEREF 1 \s </w:instrText>
      </w:r>
      <w:r w:rsidR="000B1927">
        <w:fldChar w:fldCharType="separate"/>
      </w:r>
      <w:r w:rsidR="002F7FC3">
        <w:rPr>
          <w:noProof/>
        </w:rPr>
        <w:t>3</w:t>
      </w:r>
      <w:r w:rsidR="000B1927">
        <w:rPr>
          <w:noProof/>
        </w:rPr>
        <w:fldChar w:fldCharType="end"/>
      </w:r>
      <w:r>
        <w:noBreakHyphen/>
      </w:r>
      <w:r w:rsidR="000B1927">
        <w:fldChar w:fldCharType="begin"/>
      </w:r>
      <w:r w:rsidR="000B1927">
        <w:instrText xml:space="preserve"> SEQ Figure \* ARABIC \s 1 </w:instrText>
      </w:r>
      <w:r w:rsidR="000B1927">
        <w:fldChar w:fldCharType="separate"/>
      </w:r>
      <w:r w:rsidR="002F7FC3">
        <w:rPr>
          <w:noProof/>
        </w:rPr>
        <w:t>10</w:t>
      </w:r>
      <w:r w:rsidR="000B1927">
        <w:rPr>
          <w:noProof/>
        </w:rPr>
        <w:fldChar w:fldCharType="end"/>
      </w:r>
      <w:r>
        <w:t>. Simulated water temperature at Shasta outflow, Keswick outflow, and Sacramento River above Clear Creek based on CalSim3 input used in the proof-of-concept ResSim long-term planning model, 2010-2015</w:t>
      </w:r>
      <w:r w:rsidRPr="00F32130">
        <w:t>.</w:t>
      </w:r>
      <w:bookmarkEnd w:id="131"/>
    </w:p>
    <w:p w14:paraId="001E7AD7" w14:textId="05FED165" w:rsidR="00F16F45" w:rsidRDefault="00F16F45" w:rsidP="00E071AA">
      <w:pPr>
        <w:pStyle w:val="BodyText"/>
        <w:keepNext/>
      </w:pPr>
      <w:r>
        <w:rPr>
          <w:noProof/>
        </w:rPr>
        <w:drawing>
          <wp:inline distT="0" distB="0" distL="0" distR="0" wp14:anchorId="38C0ECCF" wp14:editId="1719E45B">
            <wp:extent cx="5943600" cy="2882265"/>
            <wp:effectExtent l="19050" t="19050" r="19050" b="13335"/>
            <wp:docPr id="128570548" name="Picture 128570548" descr="Simulated water temperature at Shasta Dam outflow, Keswick Dam outflow, and Sacramento River above Clear Creek based on CalSim3 input used in the proof-of-concept ResSim long-term planning model, 2016-2019.  A 54F target tempertures line is included as a horizontal line.&#10;X-axis 2016-2019&#10;Y-Axis temperature (40-75F)&#10;&#10;Figures illustrates general seasonal changes (winter-summer) and long term variations.  The model is largely at or below the 54F target in the at Clear creek during the temperature control sea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0548" name="Picture 128570548" descr="Simulated water temperature at Shasta Dam outflow, Keswick Dam outflow, and Sacramento River above Clear Creek based on CalSim3 input used in the proof-of-concept ResSim long-term planning model, 2016-2019.  A 54F target tempertures line is included as a horizontal line.&#10;X-axis 2016-2019&#10;Y-Axis temperature (40-75F)&#10;&#10;Figures illustrates general seasonal changes (winter-summer) and long term variations.  The model is largely at or below the 54F target in the at Clear creek during the temperature control season. "/>
                    <pic:cNvPicPr/>
                  </pic:nvPicPr>
                  <pic:blipFill>
                    <a:blip r:embed="rId39">
                      <a:extLs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DED1FCAE-41A0-33E8-7632-4674BB469759}"/>
                        </a:ext>
                      </a:extLst>
                    </a:blip>
                    <a:srcRect l="2735" t="7628"/>
                    <a:stretch>
                      <a:fillRect/>
                    </a:stretch>
                  </pic:blipFill>
                  <pic:spPr>
                    <a:xfrm>
                      <a:off x="0" y="0"/>
                      <a:ext cx="5943600" cy="2882265"/>
                    </a:xfrm>
                    <a:prstGeom prst="rect">
                      <a:avLst/>
                    </a:prstGeom>
                    <a:ln>
                      <a:solidFill>
                        <a:schemeClr val="accent1"/>
                      </a:solidFill>
                    </a:ln>
                  </pic:spPr>
                </pic:pic>
              </a:graphicData>
            </a:graphic>
          </wp:inline>
        </w:drawing>
      </w:r>
    </w:p>
    <w:p w14:paraId="7C2B202A" w14:textId="4ECBC8CB" w:rsidR="00DC6F0F" w:rsidRDefault="00DC6F0F" w:rsidP="00DC6F0F">
      <w:pPr>
        <w:pStyle w:val="VIFigureTitleSegoeUIRegular12"/>
        <w:keepNext/>
        <w:keepLines/>
      </w:pPr>
      <w:bookmarkStart w:id="132" w:name="_Ref140678327"/>
      <w:bookmarkStart w:id="133" w:name="_Toc141781672"/>
      <w:bookmarkStart w:id="134" w:name="_Ref140135749"/>
      <w:r>
        <w:t xml:space="preserve">Figure </w:t>
      </w:r>
      <w:r w:rsidR="000B1927">
        <w:fldChar w:fldCharType="begin"/>
      </w:r>
      <w:r w:rsidR="000B1927">
        <w:instrText xml:space="preserve"> STYLEREF 1 \s </w:instrText>
      </w:r>
      <w:r w:rsidR="000B1927">
        <w:fldChar w:fldCharType="separate"/>
      </w:r>
      <w:r w:rsidR="002F7FC3">
        <w:rPr>
          <w:noProof/>
        </w:rPr>
        <w:t>3</w:t>
      </w:r>
      <w:r w:rsidR="000B1927">
        <w:rPr>
          <w:noProof/>
        </w:rPr>
        <w:fldChar w:fldCharType="end"/>
      </w:r>
      <w:r>
        <w:noBreakHyphen/>
      </w:r>
      <w:r w:rsidR="000B1927">
        <w:fldChar w:fldCharType="begin"/>
      </w:r>
      <w:r w:rsidR="000B1927">
        <w:instrText xml:space="preserve"> SEQ Figure \* ARABIC \s 1 </w:instrText>
      </w:r>
      <w:r w:rsidR="000B1927">
        <w:fldChar w:fldCharType="separate"/>
      </w:r>
      <w:r w:rsidR="002F7FC3">
        <w:rPr>
          <w:noProof/>
        </w:rPr>
        <w:t>11</w:t>
      </w:r>
      <w:r w:rsidR="000B1927">
        <w:rPr>
          <w:noProof/>
        </w:rPr>
        <w:fldChar w:fldCharType="end"/>
      </w:r>
      <w:bookmarkEnd w:id="132"/>
      <w:r>
        <w:t>. Simulated water temperature at Shasta outflow, Keswick outflow, and Sacramento River above Clear Creek based on CalSim3 input used in the proof-of-concept ResSim long-term planning model, 2016-2019</w:t>
      </w:r>
      <w:r w:rsidRPr="00F32130">
        <w:t>.</w:t>
      </w:r>
      <w:bookmarkEnd w:id="133"/>
    </w:p>
    <w:p w14:paraId="322CAEC9" w14:textId="77777777" w:rsidR="00DC6F0F" w:rsidRDefault="00DC6F0F" w:rsidP="0050432F">
      <w:pPr>
        <w:pStyle w:val="VIFigureTitleSegoeUIRegular12"/>
      </w:pPr>
    </w:p>
    <w:bookmarkEnd w:id="134"/>
    <w:p w14:paraId="030B205A" w14:textId="0CBE1352" w:rsidR="00CA61CE" w:rsidRDefault="00E67437" w:rsidP="006E59DC">
      <w:pPr>
        <w:pStyle w:val="BodyText"/>
      </w:pPr>
      <w:r>
        <w:lastRenderedPageBreak/>
        <w:t xml:space="preserve">Variation of the thermal profile in Shasta Lake </w:t>
      </w:r>
      <w:r w:rsidR="008A234C">
        <w:t>over the simulation period is presented in</w:t>
      </w:r>
      <w:r w:rsidR="006E59DC">
        <w:t xml:space="preserve"> </w:t>
      </w:r>
      <w:r w:rsidR="007D556B">
        <w:fldChar w:fldCharType="begin"/>
      </w:r>
      <w:r w:rsidR="007D556B">
        <w:instrText xml:space="preserve"> REF _Ref140678353 \h </w:instrText>
      </w:r>
      <w:r w:rsidR="007D556B">
        <w:fldChar w:fldCharType="separate"/>
      </w:r>
      <w:r w:rsidR="002F7FC3">
        <w:t xml:space="preserve">Figure </w:t>
      </w:r>
      <w:r w:rsidR="002F7FC3">
        <w:rPr>
          <w:noProof/>
        </w:rPr>
        <w:t>3</w:t>
      </w:r>
      <w:r w:rsidR="002F7FC3">
        <w:noBreakHyphen/>
      </w:r>
      <w:r w:rsidR="002F7FC3">
        <w:rPr>
          <w:noProof/>
        </w:rPr>
        <w:t>12</w:t>
      </w:r>
      <w:r w:rsidR="007D556B">
        <w:fldChar w:fldCharType="end"/>
      </w:r>
      <w:r w:rsidR="00041EE0">
        <w:t xml:space="preserve"> through </w:t>
      </w:r>
      <w:r w:rsidR="007D556B">
        <w:fldChar w:fldCharType="begin"/>
      </w:r>
      <w:r w:rsidR="007D556B">
        <w:instrText xml:space="preserve"> REF _Ref140678360 \h </w:instrText>
      </w:r>
      <w:r w:rsidR="007D556B">
        <w:fldChar w:fldCharType="separate"/>
      </w:r>
      <w:r w:rsidR="002F7FC3">
        <w:t xml:space="preserve">Figure </w:t>
      </w:r>
      <w:r w:rsidR="002F7FC3">
        <w:rPr>
          <w:noProof/>
        </w:rPr>
        <w:t>3</w:t>
      </w:r>
      <w:r w:rsidR="002F7FC3">
        <w:noBreakHyphen/>
      </w:r>
      <w:r w:rsidR="002F7FC3">
        <w:rPr>
          <w:noProof/>
        </w:rPr>
        <w:t>16</w:t>
      </w:r>
      <w:r w:rsidR="007D556B">
        <w:fldChar w:fldCharType="end"/>
      </w:r>
      <w:r w:rsidR="008A234C">
        <w:t>.  During most years sufficient cool water is maintained at or above the level of the Shasta TCD side gates, which permits</w:t>
      </w:r>
      <w:r w:rsidR="003C5675">
        <w:t xml:space="preserve"> the temperature target to be met </w:t>
      </w:r>
      <w:r w:rsidR="007A7013">
        <w:t xml:space="preserve">through </w:t>
      </w:r>
      <w:r w:rsidR="003C5675">
        <w:t xml:space="preserve">operation of the TCD.  During 2014 and 2015, very low reservoir levels lead to very warm temperatures well below the side gate elevation and loss of temperature control.  </w:t>
      </w:r>
      <w:r w:rsidR="00AA6EB7">
        <w:t>In those years during the late summer and fall</w:t>
      </w:r>
      <w:r w:rsidR="00784F0A">
        <w:t>,</w:t>
      </w:r>
      <w:r w:rsidR="00AA6EB7">
        <w:t xml:space="preserve"> the TCD operation is set with only the side gates (lowest possible withdrawal locations) open, and the release temperature is simply a function of the thermal profile in the reservoir at that elevation.</w:t>
      </w:r>
    </w:p>
    <w:p w14:paraId="78520CD8" w14:textId="05FED165" w:rsidR="00992171" w:rsidRDefault="00992171" w:rsidP="00E071AA">
      <w:pPr>
        <w:keepNext/>
        <w:spacing w:after="240" w:line="259" w:lineRule="auto"/>
      </w:pPr>
      <w:r>
        <w:rPr>
          <w:noProof/>
        </w:rPr>
        <w:drawing>
          <wp:inline distT="0" distB="0" distL="0" distR="0" wp14:anchorId="757A07D9" wp14:editId="2CE6C14F">
            <wp:extent cx="5943600" cy="2194560"/>
            <wp:effectExtent l="0" t="0" r="0" b="0"/>
            <wp:docPr id="965019000" name="Picture 965019000" descr="Simulated water temperature distribution in Shasta Lake based on CalSim3 input used in the proof-of-concept ResSim long-term planning model, 2001-2019.&#10;&#10;X-axis 2001-2019&#10;Y-Axis elevation: 600-1100 ft&#10;Temperature scale (40-75F)&#10;&#10;This is a color contour plot that illustrates Shasta Lake elevation varying through time with water temperature at different depths through time depicted as blue (cold) to green to yellow to red (hot). Temperatures range depicted on this plot range from mid-40F range (deep waters) to approximately 80 F range (summer surface waters). &#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19000" name="Picture 965019000" descr="Simulated water temperature distribution in Shasta Lake based on CalSim3 input used in the proof-of-concept ResSim long-term planning model, 2001-2019.&#10;&#10;X-axis 2001-2019&#10;Y-Axis elevation: 600-1100 ft&#10;Temperature scale (40-75F)&#10;&#10;This is a color contour plot that illustrates Shasta Lake elevation varying through time with water temperature at different depths through time depicted as blue (cold) to green to yellow to red (hot). Temperatures range depicted on this plot range from mid-40F range (deep waters) to approximately 80 F range (summer surface waters). &#10;&#10;&#10;"/>
                    <pic:cNvPicPr/>
                  </pic:nvPicPr>
                  <pic:blipFill>
                    <a:blip r:embed="rId40">
                      <a:extLst>
                        <a:ext uri="{28A0092B-C50C-407E-A947-70E740481C1C}">
                          <a14:useLocalDpi xmlns:a14="http://schemas.microsoft.com/office/drawing/2010/main" val="0"/>
                        </a:ext>
                      </a:extLst>
                    </a:blip>
                    <a:stretch>
                      <a:fillRect/>
                    </a:stretch>
                  </pic:blipFill>
                  <pic:spPr>
                    <a:xfrm>
                      <a:off x="0" y="0"/>
                      <a:ext cx="5943600" cy="2194560"/>
                    </a:xfrm>
                    <a:prstGeom prst="rect">
                      <a:avLst/>
                    </a:prstGeom>
                  </pic:spPr>
                </pic:pic>
              </a:graphicData>
            </a:graphic>
          </wp:inline>
        </w:drawing>
      </w:r>
    </w:p>
    <w:p w14:paraId="0DAF83A0" w14:textId="4C186DAF" w:rsidR="00DC6F0F" w:rsidRDefault="00DC6F0F" w:rsidP="00DC6F0F">
      <w:pPr>
        <w:pStyle w:val="VIFigureTitleSegoeUIRegular12"/>
        <w:keepNext/>
        <w:keepLines/>
      </w:pPr>
      <w:bookmarkStart w:id="135" w:name="_Ref140678353"/>
      <w:bookmarkStart w:id="136" w:name="_Toc141781673"/>
      <w:bookmarkStart w:id="137" w:name="_Ref140136270"/>
      <w:r>
        <w:t xml:space="preserve">Figure </w:t>
      </w:r>
      <w:r w:rsidR="000B1927">
        <w:fldChar w:fldCharType="begin"/>
      </w:r>
      <w:r w:rsidR="000B1927">
        <w:instrText xml:space="preserve"> STYLEREF 1 \s </w:instrText>
      </w:r>
      <w:r w:rsidR="000B1927">
        <w:fldChar w:fldCharType="separate"/>
      </w:r>
      <w:r w:rsidR="002F7FC3">
        <w:rPr>
          <w:noProof/>
        </w:rPr>
        <w:t>3</w:t>
      </w:r>
      <w:r w:rsidR="000B1927">
        <w:rPr>
          <w:noProof/>
        </w:rPr>
        <w:fldChar w:fldCharType="end"/>
      </w:r>
      <w:r>
        <w:noBreakHyphen/>
      </w:r>
      <w:r w:rsidR="000B1927">
        <w:fldChar w:fldCharType="begin"/>
      </w:r>
      <w:r w:rsidR="000B1927">
        <w:instrText xml:space="preserve"> SEQ Figure \* ARABIC \s 1 </w:instrText>
      </w:r>
      <w:r w:rsidR="000B1927">
        <w:fldChar w:fldCharType="separate"/>
      </w:r>
      <w:r w:rsidR="002F7FC3">
        <w:rPr>
          <w:noProof/>
        </w:rPr>
        <w:t>12</w:t>
      </w:r>
      <w:r w:rsidR="000B1927">
        <w:rPr>
          <w:noProof/>
        </w:rPr>
        <w:fldChar w:fldCharType="end"/>
      </w:r>
      <w:bookmarkEnd w:id="135"/>
      <w:r>
        <w:t>. Simulated water temperature distribution in Shasta Lake based on CalSim3 input used in the proof-of-concept ResSim long-term planning model, 2001-2019</w:t>
      </w:r>
      <w:r w:rsidRPr="00F32130">
        <w:t>.</w:t>
      </w:r>
      <w:bookmarkEnd w:id="136"/>
    </w:p>
    <w:p w14:paraId="6F577757" w14:textId="77777777" w:rsidR="00DC6F0F" w:rsidRDefault="00DC6F0F" w:rsidP="0050432F">
      <w:pPr>
        <w:pStyle w:val="VIFigureTitleSegoeUIRegular12"/>
      </w:pPr>
    </w:p>
    <w:bookmarkEnd w:id="137"/>
    <w:p w14:paraId="1069AE84" w14:textId="05FED165" w:rsidR="00CA61CE" w:rsidRDefault="00CA61CE" w:rsidP="00992171"/>
    <w:p w14:paraId="7EC3B499" w14:textId="05FED165" w:rsidR="00992171" w:rsidRDefault="00992171" w:rsidP="00992171"/>
    <w:p w14:paraId="34F454C8" w14:textId="05FED165" w:rsidR="00992171" w:rsidRDefault="00992171" w:rsidP="00E071AA">
      <w:pPr>
        <w:keepNext/>
        <w:spacing w:after="240" w:line="259" w:lineRule="auto"/>
      </w:pPr>
      <w:r>
        <w:rPr>
          <w:noProof/>
        </w:rPr>
        <w:lastRenderedPageBreak/>
        <w:drawing>
          <wp:inline distT="0" distB="0" distL="0" distR="0" wp14:anchorId="46C93831" wp14:editId="274F471D">
            <wp:extent cx="5943600" cy="2231136"/>
            <wp:effectExtent l="0" t="0" r="0" b="0"/>
            <wp:docPr id="1287516547" name="Picture 1287516547" descr="Simulated water temperature distribution in Shasta Lake based on CalSim3 input used in the proof-of-concept ResSim long-term planning model, 2001-2005.&#10;&#10;X-axis 2001-2005&#10;Y-Axis elevation: 600-1100 ft&#10;Temperature scale (40-75F)&#10;&#10;This is a color contour plot that illustrates Shasta Lake elevation varying through time with water temperature at different depths through time depicted as blue (cold) to green to yellow to red (hot). Temperatures range depicted on this plot range from mid-40F range (deep waters) to approximately 80 F range (summer surface water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16547" name="Picture 1287516547" descr="Simulated water temperature distribution in Shasta Lake based on CalSim3 input used in the proof-of-concept ResSim long-term planning model, 2001-2005.&#10;&#10;X-axis 2001-2005&#10;Y-Axis elevation: 600-1100 ft&#10;Temperature scale (40-75F)&#10;&#10;This is a color contour plot that illustrates Shasta Lake elevation varying through time with water temperature at different depths through time depicted as blue (cold) to green to yellow to red (hot). Temperatures range depicted on this plot range from mid-40F range (deep waters) to approximately 80 F range (summer surface waters). &#10;&#10;"/>
                    <pic:cNvPicPr/>
                  </pic:nvPicPr>
                  <pic:blipFill>
                    <a:blip r:embed="rId41">
                      <a:extLst>
                        <a:ext uri="{28A0092B-C50C-407E-A947-70E740481C1C}">
                          <a14:useLocalDpi xmlns:a14="http://schemas.microsoft.com/office/drawing/2010/main" val="0"/>
                        </a:ext>
                      </a:extLst>
                    </a:blip>
                    <a:stretch>
                      <a:fillRect/>
                    </a:stretch>
                  </pic:blipFill>
                  <pic:spPr>
                    <a:xfrm>
                      <a:off x="0" y="0"/>
                      <a:ext cx="5943600" cy="2231136"/>
                    </a:xfrm>
                    <a:prstGeom prst="rect">
                      <a:avLst/>
                    </a:prstGeom>
                  </pic:spPr>
                </pic:pic>
              </a:graphicData>
            </a:graphic>
          </wp:inline>
        </w:drawing>
      </w:r>
    </w:p>
    <w:p w14:paraId="0910CA65" w14:textId="5380BDC5" w:rsidR="00DC6F0F" w:rsidRDefault="00DC6F0F" w:rsidP="00DC6F0F">
      <w:pPr>
        <w:pStyle w:val="VIFigureTitleSegoeUIRegular12"/>
        <w:keepNext/>
        <w:keepLines/>
      </w:pPr>
      <w:bookmarkStart w:id="138" w:name="_Toc141781674"/>
      <w:r>
        <w:t xml:space="preserve">Figure </w:t>
      </w:r>
      <w:r w:rsidR="000B1927">
        <w:fldChar w:fldCharType="begin"/>
      </w:r>
      <w:r w:rsidR="000B1927">
        <w:instrText xml:space="preserve"> STYLEREF 1 \s </w:instrText>
      </w:r>
      <w:r w:rsidR="000B1927">
        <w:fldChar w:fldCharType="separate"/>
      </w:r>
      <w:r w:rsidR="002F7FC3">
        <w:rPr>
          <w:noProof/>
        </w:rPr>
        <w:t>3</w:t>
      </w:r>
      <w:r w:rsidR="000B1927">
        <w:rPr>
          <w:noProof/>
        </w:rPr>
        <w:fldChar w:fldCharType="end"/>
      </w:r>
      <w:r>
        <w:noBreakHyphen/>
      </w:r>
      <w:r w:rsidR="000B1927">
        <w:fldChar w:fldCharType="begin"/>
      </w:r>
      <w:r w:rsidR="000B1927">
        <w:instrText xml:space="preserve"> SEQ Figure \* ARABIC \s 1 </w:instrText>
      </w:r>
      <w:r w:rsidR="000B1927">
        <w:fldChar w:fldCharType="separate"/>
      </w:r>
      <w:r w:rsidR="002F7FC3">
        <w:rPr>
          <w:noProof/>
        </w:rPr>
        <w:t>13</w:t>
      </w:r>
      <w:r w:rsidR="000B1927">
        <w:rPr>
          <w:noProof/>
        </w:rPr>
        <w:fldChar w:fldCharType="end"/>
      </w:r>
      <w:r>
        <w:t>. Simulated water temperature distribution in Shasta Lake based on CalSim3 input used in the proof-of-concept ResSim long-term planning model, 2001-2005</w:t>
      </w:r>
      <w:r w:rsidRPr="00F32130">
        <w:t>.</w:t>
      </w:r>
      <w:bookmarkEnd w:id="138"/>
    </w:p>
    <w:p w14:paraId="1C655899" w14:textId="05FED165" w:rsidR="00992171" w:rsidRDefault="00992171" w:rsidP="00992171"/>
    <w:p w14:paraId="7704942F" w14:textId="05FED165" w:rsidR="00992171" w:rsidRDefault="00992171" w:rsidP="00E071AA">
      <w:pPr>
        <w:keepNext/>
        <w:spacing w:after="240" w:line="259" w:lineRule="auto"/>
      </w:pPr>
      <w:r>
        <w:rPr>
          <w:noProof/>
        </w:rPr>
        <w:drawing>
          <wp:inline distT="0" distB="0" distL="0" distR="0" wp14:anchorId="5855E9EF" wp14:editId="580FA524">
            <wp:extent cx="5943600" cy="2194560"/>
            <wp:effectExtent l="0" t="0" r="0" b="0"/>
            <wp:docPr id="681050689" name="Picture 681050689" descr="Simulated water temperature distribution in Shasta Lake based on CalSim3 input used in the proof-of-concept ResSim long-term planning model, 2006-2010.&#10;&#10;X-axis 2006-2010&#10;Y-Axis elevation: 600-1100 ft&#10;Temperature scale (40-75F)&#10;&#10;This is a color contour plot that illustrates Shasta Lake elevation varying through time with water temperature at different depths through time depicted as blue (cold) to green to yellow to red (hot). Temperatures range depicted on this plot range from mid-40F range (deep waters) to approximately 80 F range (summer surface water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50689" name="Picture 681050689" descr="Simulated water temperature distribution in Shasta Lake based on CalSim3 input used in the proof-of-concept ResSim long-term planning model, 2006-2010.&#10;&#10;X-axis 2006-2010&#10;Y-Axis elevation: 600-1100 ft&#10;Temperature scale (40-75F)&#10;&#10;This is a color contour plot that illustrates Shasta Lake elevation varying through time with water temperature at different depths through time depicted as blue (cold) to green to yellow to red (hot). Temperatures range depicted on this plot range from mid-40F range (deep waters) to approximately 80 F range (summer surface waters). &#10;&#10;"/>
                    <pic:cNvPicPr/>
                  </pic:nvPicPr>
                  <pic:blipFill>
                    <a:blip r:embed="rId42">
                      <a:extLst>
                        <a:ext uri="{28A0092B-C50C-407E-A947-70E740481C1C}">
                          <a14:useLocalDpi xmlns:a14="http://schemas.microsoft.com/office/drawing/2010/main" val="0"/>
                        </a:ext>
                      </a:extLst>
                    </a:blip>
                    <a:stretch>
                      <a:fillRect/>
                    </a:stretch>
                  </pic:blipFill>
                  <pic:spPr>
                    <a:xfrm>
                      <a:off x="0" y="0"/>
                      <a:ext cx="5943600" cy="2194560"/>
                    </a:xfrm>
                    <a:prstGeom prst="rect">
                      <a:avLst/>
                    </a:prstGeom>
                  </pic:spPr>
                </pic:pic>
              </a:graphicData>
            </a:graphic>
          </wp:inline>
        </w:drawing>
      </w:r>
    </w:p>
    <w:p w14:paraId="5C0720AB" w14:textId="0DFEBFE4" w:rsidR="00DC6F0F" w:rsidRDefault="00DC6F0F" w:rsidP="00DC6F0F">
      <w:pPr>
        <w:pStyle w:val="VIFigureTitleSegoeUIRegular12"/>
        <w:keepNext/>
        <w:keepLines/>
      </w:pPr>
      <w:bookmarkStart w:id="139" w:name="_Toc141781675"/>
      <w:r>
        <w:t xml:space="preserve">Figure </w:t>
      </w:r>
      <w:r w:rsidR="000B1927">
        <w:fldChar w:fldCharType="begin"/>
      </w:r>
      <w:r w:rsidR="000B1927">
        <w:instrText xml:space="preserve"> STYLEREF 1 \s </w:instrText>
      </w:r>
      <w:r w:rsidR="000B1927">
        <w:fldChar w:fldCharType="separate"/>
      </w:r>
      <w:r w:rsidR="002F7FC3">
        <w:rPr>
          <w:noProof/>
        </w:rPr>
        <w:t>3</w:t>
      </w:r>
      <w:r w:rsidR="000B1927">
        <w:rPr>
          <w:noProof/>
        </w:rPr>
        <w:fldChar w:fldCharType="end"/>
      </w:r>
      <w:r>
        <w:noBreakHyphen/>
      </w:r>
      <w:r w:rsidR="000B1927">
        <w:fldChar w:fldCharType="begin"/>
      </w:r>
      <w:r w:rsidR="000B1927">
        <w:instrText xml:space="preserve"> SEQ Figure \* ARABIC \s 1 </w:instrText>
      </w:r>
      <w:r w:rsidR="000B1927">
        <w:fldChar w:fldCharType="separate"/>
      </w:r>
      <w:r w:rsidR="002F7FC3">
        <w:rPr>
          <w:noProof/>
        </w:rPr>
        <w:t>14</w:t>
      </w:r>
      <w:r w:rsidR="000B1927">
        <w:rPr>
          <w:noProof/>
        </w:rPr>
        <w:fldChar w:fldCharType="end"/>
      </w:r>
      <w:r>
        <w:t>. Simulated water temperature distribution in Shasta Lake based on CalSim3 input used in the proof-of-concept ResSim long-term planning model, 2006-2010</w:t>
      </w:r>
      <w:r w:rsidRPr="00F32130">
        <w:t>.</w:t>
      </w:r>
      <w:bookmarkEnd w:id="139"/>
    </w:p>
    <w:p w14:paraId="7052684A" w14:textId="77777777" w:rsidR="00DC6F0F" w:rsidRDefault="00DC6F0F" w:rsidP="0050432F">
      <w:pPr>
        <w:pStyle w:val="VIFigureTitleSegoeUIRegular12"/>
      </w:pPr>
    </w:p>
    <w:p w14:paraId="6D86EB2E" w14:textId="05FED165" w:rsidR="00E071AA" w:rsidRDefault="00E071AA" w:rsidP="00992171"/>
    <w:p w14:paraId="05B5CE88" w14:textId="05FED165" w:rsidR="00992171" w:rsidRDefault="00992171" w:rsidP="00E071AA">
      <w:pPr>
        <w:keepNext/>
        <w:spacing w:after="240" w:line="259" w:lineRule="auto"/>
      </w:pPr>
      <w:r>
        <w:rPr>
          <w:noProof/>
        </w:rPr>
        <w:lastRenderedPageBreak/>
        <w:drawing>
          <wp:inline distT="0" distB="0" distL="0" distR="0" wp14:anchorId="564C4A20" wp14:editId="52BA94D1">
            <wp:extent cx="5943600" cy="2203704"/>
            <wp:effectExtent l="0" t="0" r="0" b="6350"/>
            <wp:docPr id="1556930680" name="Picture 1556930680" descr="Simulated water temperature distribution in Shasta Lake based on CalSim3 input used in the proof-of-concept ResSim long-term planning model, 2011-2015.&#10;&#10;X-axis 2011-2015&#10;Y-Axis elevation: 600-1100 ft&#10;Temperature scale (40-75F)&#10;&#10;This is a color contour plot that illustrates Shasta Lake elevation varying through time with water temperature at different depths through time depicted as blue (cold) to green to yellow to red (hot). Temperatures range depicted on this plot range from mid-40F range (deep waters) to approximately 80 F range (summer surface water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30680" name="Picture 1556930680" descr="Simulated water temperature distribution in Shasta Lake based on CalSim3 input used in the proof-of-concept ResSim long-term planning model, 2011-2015.&#10;&#10;X-axis 2011-2015&#10;Y-Axis elevation: 600-1100 ft&#10;Temperature scale (40-75F)&#10;&#10;This is a color contour plot that illustrates Shasta Lake elevation varying through time with water temperature at different depths through time depicted as blue (cold) to green to yellow to red (hot). Temperatures range depicted on this plot range from mid-40F range (deep waters) to approximately 80 F range (summer surface waters). &#10;&#10;"/>
                    <pic:cNvPicPr/>
                  </pic:nvPicPr>
                  <pic:blipFill>
                    <a:blip r:embed="rId43">
                      <a:extLst>
                        <a:ext uri="{28A0092B-C50C-407E-A947-70E740481C1C}">
                          <a14:useLocalDpi xmlns:a14="http://schemas.microsoft.com/office/drawing/2010/main" val="0"/>
                        </a:ext>
                      </a:extLst>
                    </a:blip>
                    <a:stretch>
                      <a:fillRect/>
                    </a:stretch>
                  </pic:blipFill>
                  <pic:spPr>
                    <a:xfrm>
                      <a:off x="0" y="0"/>
                      <a:ext cx="5943600" cy="2203704"/>
                    </a:xfrm>
                    <a:prstGeom prst="rect">
                      <a:avLst/>
                    </a:prstGeom>
                  </pic:spPr>
                </pic:pic>
              </a:graphicData>
            </a:graphic>
          </wp:inline>
        </w:drawing>
      </w:r>
    </w:p>
    <w:p w14:paraId="7ED86B1F" w14:textId="6F81BDC7" w:rsidR="00DC6F0F" w:rsidRDefault="00DC6F0F" w:rsidP="00DC6F0F">
      <w:pPr>
        <w:pStyle w:val="VIFigureTitleSegoeUIRegular12"/>
        <w:keepNext/>
        <w:keepLines/>
      </w:pPr>
      <w:bookmarkStart w:id="140" w:name="_Toc141781676"/>
      <w:r>
        <w:t xml:space="preserve">Figure </w:t>
      </w:r>
      <w:r w:rsidR="000B1927">
        <w:fldChar w:fldCharType="begin"/>
      </w:r>
      <w:r w:rsidR="000B1927">
        <w:instrText xml:space="preserve"> STYLEREF 1 \s </w:instrText>
      </w:r>
      <w:r w:rsidR="000B1927">
        <w:fldChar w:fldCharType="separate"/>
      </w:r>
      <w:r w:rsidR="002F7FC3">
        <w:rPr>
          <w:noProof/>
        </w:rPr>
        <w:t>3</w:t>
      </w:r>
      <w:r w:rsidR="000B1927">
        <w:rPr>
          <w:noProof/>
        </w:rPr>
        <w:fldChar w:fldCharType="end"/>
      </w:r>
      <w:r>
        <w:noBreakHyphen/>
      </w:r>
      <w:r w:rsidR="000B1927">
        <w:fldChar w:fldCharType="begin"/>
      </w:r>
      <w:r w:rsidR="000B1927">
        <w:instrText xml:space="preserve"> SEQ Figure \* ARABIC \s 1 </w:instrText>
      </w:r>
      <w:r w:rsidR="000B1927">
        <w:fldChar w:fldCharType="separate"/>
      </w:r>
      <w:r w:rsidR="002F7FC3">
        <w:rPr>
          <w:noProof/>
        </w:rPr>
        <w:t>15</w:t>
      </w:r>
      <w:r w:rsidR="000B1927">
        <w:rPr>
          <w:noProof/>
        </w:rPr>
        <w:fldChar w:fldCharType="end"/>
      </w:r>
      <w:r>
        <w:t>. Simulated water temperature distribution in Shasta Lake based on CalSim3 input used in the proof-of-concept ResSim long-term planning model, 2011-2015</w:t>
      </w:r>
      <w:r w:rsidRPr="00F32130">
        <w:t>.</w:t>
      </w:r>
      <w:bookmarkEnd w:id="140"/>
    </w:p>
    <w:p w14:paraId="45D77395" w14:textId="05FED165" w:rsidR="00992171" w:rsidRDefault="00992171" w:rsidP="00E071AA">
      <w:pPr>
        <w:keepNext/>
        <w:spacing w:after="240" w:line="259" w:lineRule="auto"/>
      </w:pPr>
      <w:r>
        <w:rPr>
          <w:noProof/>
        </w:rPr>
        <w:drawing>
          <wp:inline distT="0" distB="0" distL="0" distR="0" wp14:anchorId="5A45A9A0" wp14:editId="6041329D">
            <wp:extent cx="5943600" cy="2194560"/>
            <wp:effectExtent l="0" t="0" r="0" b="0"/>
            <wp:docPr id="1835595444" name="Picture 1835595444" descr="Simulated water temperature distribution in Shasta Lake based on CalSim3 input used in the proof-of-concept ResSim long-term planning model, 2016-2019.&#10;&#10;X-axis 2016-2019&#10;Y-Axis elevation: 600-1100 ft&#10;Temperature scale (40-75F)&#10;&#10;This is a color contour plot that illustrates Shasta Lake elevation varying through time with water temperature at different depths through time depicted as blue (cold) to green to yellow to red (hot). Temperatures range depicted on this plot range from mid-40F range (deep waters) to approximately 80 F range (summer surface water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95444" name="Picture 1835595444" descr="Simulated water temperature distribution in Shasta Lake based on CalSim3 input used in the proof-of-concept ResSim long-term planning model, 2016-2019.&#10;&#10;X-axis 2016-2019&#10;Y-Axis elevation: 600-1100 ft&#10;Temperature scale (40-75F)&#10;&#10;This is a color contour plot that illustrates Shasta Lake elevation varying through time with water temperature at different depths through time depicted as blue (cold) to green to yellow to red (hot). Temperatures range depicted on this plot range from mid-40F range (deep waters) to approximately 80 F range (summer surface waters). &#10;&#10;"/>
                    <pic:cNvPicPr/>
                  </pic:nvPicPr>
                  <pic:blipFill>
                    <a:blip r:embed="rId44">
                      <a:extLst>
                        <a:ext uri="{28A0092B-C50C-407E-A947-70E740481C1C}">
                          <a14:useLocalDpi xmlns:a14="http://schemas.microsoft.com/office/drawing/2010/main" val="0"/>
                        </a:ext>
                      </a:extLst>
                    </a:blip>
                    <a:stretch>
                      <a:fillRect/>
                    </a:stretch>
                  </pic:blipFill>
                  <pic:spPr>
                    <a:xfrm>
                      <a:off x="0" y="0"/>
                      <a:ext cx="5943600" cy="2194560"/>
                    </a:xfrm>
                    <a:prstGeom prst="rect">
                      <a:avLst/>
                    </a:prstGeom>
                  </pic:spPr>
                </pic:pic>
              </a:graphicData>
            </a:graphic>
          </wp:inline>
        </w:drawing>
      </w:r>
    </w:p>
    <w:p w14:paraId="36782710" w14:textId="3211EA5B" w:rsidR="00DC6F0F" w:rsidRDefault="00DC6F0F" w:rsidP="00DC6F0F">
      <w:pPr>
        <w:pStyle w:val="VIFigureTitleSegoeUIRegular12"/>
        <w:keepNext/>
        <w:keepLines/>
      </w:pPr>
      <w:bookmarkStart w:id="141" w:name="_Ref140678360"/>
      <w:bookmarkStart w:id="142" w:name="_Toc141781677"/>
      <w:bookmarkStart w:id="143" w:name="_Ref140136279"/>
      <w:r>
        <w:t xml:space="preserve">Figure </w:t>
      </w:r>
      <w:r w:rsidR="000B1927">
        <w:fldChar w:fldCharType="begin"/>
      </w:r>
      <w:r w:rsidR="000B1927">
        <w:instrText xml:space="preserve"> STYLEREF 1 \s </w:instrText>
      </w:r>
      <w:r w:rsidR="000B1927">
        <w:fldChar w:fldCharType="separate"/>
      </w:r>
      <w:r w:rsidR="002F7FC3">
        <w:rPr>
          <w:noProof/>
        </w:rPr>
        <w:t>3</w:t>
      </w:r>
      <w:r w:rsidR="000B1927">
        <w:rPr>
          <w:noProof/>
        </w:rPr>
        <w:fldChar w:fldCharType="end"/>
      </w:r>
      <w:r>
        <w:noBreakHyphen/>
      </w:r>
      <w:r w:rsidR="000B1927">
        <w:fldChar w:fldCharType="begin"/>
      </w:r>
      <w:r w:rsidR="000B1927">
        <w:instrText xml:space="preserve"> SEQ Figure \* ARABIC \s 1 </w:instrText>
      </w:r>
      <w:r w:rsidR="000B1927">
        <w:fldChar w:fldCharType="separate"/>
      </w:r>
      <w:r w:rsidR="002F7FC3">
        <w:rPr>
          <w:noProof/>
        </w:rPr>
        <w:t>16</w:t>
      </w:r>
      <w:r w:rsidR="000B1927">
        <w:rPr>
          <w:noProof/>
        </w:rPr>
        <w:fldChar w:fldCharType="end"/>
      </w:r>
      <w:bookmarkEnd w:id="141"/>
      <w:r>
        <w:t>. Simulated water temperature distribution in Shasta Lake based on CalSim3 input used in the proof-of-concept ResSim long-term planning model, 2016-2019</w:t>
      </w:r>
      <w:r w:rsidRPr="00F32130">
        <w:t>.</w:t>
      </w:r>
      <w:bookmarkEnd w:id="142"/>
    </w:p>
    <w:p w14:paraId="7FA807C4" w14:textId="77777777" w:rsidR="00F427B2" w:rsidRDefault="00F427B2" w:rsidP="00F427B2">
      <w:pPr>
        <w:pStyle w:val="Heading2"/>
      </w:pPr>
      <w:bookmarkStart w:id="144" w:name="_Toc141781633"/>
      <w:bookmarkEnd w:id="143"/>
      <w:r>
        <w:t>Summary</w:t>
      </w:r>
      <w:bookmarkEnd w:id="144"/>
    </w:p>
    <w:p w14:paraId="31AB611B" w14:textId="086E8F48" w:rsidR="00F71B2F" w:rsidRPr="00AA6EB7" w:rsidRDefault="00AA6EB7" w:rsidP="00AA6EB7">
      <w:pPr>
        <w:pStyle w:val="BodyText"/>
      </w:pPr>
      <w:r>
        <w:t xml:space="preserve">The </w:t>
      </w:r>
      <w:r w:rsidR="002813C1">
        <w:t xml:space="preserve">proof-of-concept </w:t>
      </w:r>
      <w:r>
        <w:t xml:space="preserve">long-term planning simulation was successfully accomplished.  Although this test was limited to a 20-year period, it is extensible to simulation with the full </w:t>
      </w:r>
      <w:r w:rsidR="00F71B2F">
        <w:t>100-year</w:t>
      </w:r>
      <w:r>
        <w:t xml:space="preserve"> CalSim3 simulation period provided corresponding meteorologic data is available. CalSim3 monthly hydrologic inputs and computed flows were mapped to the WTMP Upper Sacramento System ResSim model and simulation results demonstrate that the mapping was successful </w:t>
      </w:r>
      <w:r w:rsidR="00F71B2F">
        <w:t xml:space="preserve">with respect to volume conservation </w:t>
      </w:r>
      <w:r>
        <w:t>through comparison of computed reservoir storage levels over the simulation</w:t>
      </w:r>
      <w:r w:rsidR="00F71B2F">
        <w:t xml:space="preserve"> period</w:t>
      </w:r>
      <w:r>
        <w:t>.</w:t>
      </w:r>
      <w:r w:rsidR="00F71B2F">
        <w:t xml:space="preserve">  The ResSim TCD operation logic was shown to be successful in meeting the downstream temperature target to an acceptable level of accuracy, provided there is sufficient cold water available within Shasta Lake.</w:t>
      </w:r>
    </w:p>
    <w:p w14:paraId="6B672071" w14:textId="1EDD4CE2" w:rsidR="00F905CF" w:rsidRDefault="00F905CF" w:rsidP="00AA6EB7">
      <w:pPr>
        <w:pStyle w:val="BodyText"/>
      </w:pPr>
      <w:r>
        <w:lastRenderedPageBreak/>
        <w:t xml:space="preserve">The temperature target for this </w:t>
      </w:r>
      <w:r w:rsidR="002813C1">
        <w:t xml:space="preserve">proof-of-concept </w:t>
      </w:r>
      <w:r>
        <w:t xml:space="preserve">simulation was set simplistically at a constant 54 deg F at the Sacramento River above Clear Creek gage.  The target was input as a daily time </w:t>
      </w:r>
      <w:r w:rsidR="001F6BA1">
        <w:t>series and</w:t>
      </w:r>
      <w:r>
        <w:t xml:space="preserve"> could easily be made to vary year-to-year or on a weekly or monthly basis, provided the target is known before performing the simulation.  In the previous applications of the HEC5Q water temperature model, an iterative technique was used to test and adjust temperature targets during simulation on a year-to-year basis.  This approach is possible with the ResSim model but will require additional coding in the WTMP control process.  Some legacy applications of the HEC5Q model also included a short time scale iteration to adjust TCD operation to determine release temperature requirements to meet downstream temperature targets as opposed to the regression technique currently implemented for the ResSim model.  Further investigation is needed to determine if a short time scale iteration would provide sufficiently better downstream operation in the ResSim model.</w:t>
      </w:r>
    </w:p>
    <w:p w14:paraId="1C35DC33" w14:textId="7504FCBA" w:rsidR="00F905CF" w:rsidRDefault="00F905CF" w:rsidP="00AA6EB7">
      <w:pPr>
        <w:pStyle w:val="BodyText"/>
      </w:pPr>
      <w:r>
        <w:t xml:space="preserve">Boundary conditions to drive this </w:t>
      </w:r>
      <w:r w:rsidR="002813C1">
        <w:t xml:space="preserve">proof-of-concept </w:t>
      </w:r>
      <w:r>
        <w:t xml:space="preserve">simulation were prepared externally to the WTMP model framework interface using a set of Python scripts.  </w:t>
      </w:r>
      <w:r w:rsidR="00A24A65">
        <w:t>T</w:t>
      </w:r>
      <w:r>
        <w:t xml:space="preserve">he boundary conditions were </w:t>
      </w:r>
      <w:r w:rsidR="00A24A65">
        <w:t>then</w:t>
      </w:r>
      <w:r>
        <w:t xml:space="preserve"> mapped to a ResSim Model Alternative in the WTMP interface</w:t>
      </w:r>
      <w:r w:rsidR="00AE64D7">
        <w:t xml:space="preserve"> in a fashion similar to performing calibration or validation type simulations.  This approach is a viable method of performing long-term planning simulations, however, it would be more efficient for users if the boundary condition preparation process could be managed through the WTMP user interface in a fashion similar to the seasonal temperature forecasting workflow.  This can be implemented as a future enhancement to the WTMP.</w:t>
      </w:r>
    </w:p>
    <w:p w14:paraId="2B3FFDC1" w14:textId="252E4E5F" w:rsidR="00DB5CC2" w:rsidRDefault="00AE64D7" w:rsidP="006A15E6">
      <w:pPr>
        <w:pStyle w:val="BodyText"/>
        <w:sectPr w:rsidR="00DB5CC2" w:rsidSect="009316DB">
          <w:headerReference w:type="even" r:id="rId45"/>
          <w:headerReference w:type="default" r:id="rId46"/>
          <w:pgSz w:w="12240" w:h="15840"/>
          <w:pgMar w:top="1440" w:right="1440" w:bottom="1440" w:left="1440" w:header="720" w:footer="720" w:gutter="0"/>
          <w:pgNumType w:start="1" w:chapStyle="1"/>
          <w:cols w:space="720"/>
          <w:docGrid w:linePitch="360"/>
        </w:sectPr>
      </w:pPr>
      <w:r>
        <w:t>As noted above</w:t>
      </w:r>
      <w:r w:rsidR="00035DA5">
        <w:t>,</w:t>
      </w:r>
      <w:r>
        <w:t xml:space="preserve"> detailed meteorologic data must be provided that corresponds to the CalSim</w:t>
      </w:r>
      <w:r w:rsidR="00A8789B">
        <w:t>3</w:t>
      </w:r>
      <w:r>
        <w:t xml:space="preserve"> hydrologic inputs.  A standard data set can be prepared for CalSim</w:t>
      </w:r>
      <w:r w:rsidR="00A8789B">
        <w:t>3</w:t>
      </w:r>
      <w:r>
        <w:t xml:space="preserve"> runs based on historical hydrology, but it will be necessary to establish appropriate meteorologic data sets for analysis of future conditions, including assumptions of climate change.  Further, the CalSim</w:t>
      </w:r>
      <w:r w:rsidR="00A8789B">
        <w:t>3</w:t>
      </w:r>
      <w:r>
        <w:t xml:space="preserve"> model currently does not extend downs</w:t>
      </w:r>
      <w:r w:rsidR="00A8789B">
        <w:t>tream on</w:t>
      </w:r>
      <w:r>
        <w:t xml:space="preserve"> the Trinity River below Lewiston</w:t>
      </w:r>
      <w:r w:rsidR="00A8789B">
        <w:t xml:space="preserve"> Dam</w:t>
      </w:r>
      <w:r>
        <w:t xml:space="preserve">.  </w:t>
      </w:r>
      <w:r w:rsidR="00914F27">
        <w:t>T</w:t>
      </w:r>
      <w:r>
        <w:t xml:space="preserve">o include the Trinity River in WTMP model simulations, local inflows and corresponding meteorologic data </w:t>
      </w:r>
      <w:r w:rsidR="000936BC">
        <w:t>are needed</w:t>
      </w:r>
      <w:r>
        <w:t>.</w:t>
      </w:r>
      <w:r w:rsidR="00C97973">
        <w:t xml:space="preserve"> </w:t>
      </w:r>
    </w:p>
    <w:p w14:paraId="1F8198CE" w14:textId="6D555606" w:rsidR="006A15E6" w:rsidRPr="00F427B2" w:rsidRDefault="006A15E6" w:rsidP="00376509">
      <w:pPr>
        <w:pStyle w:val="Heading1"/>
      </w:pPr>
      <w:bookmarkStart w:id="145" w:name="_Toc141781634"/>
      <w:r>
        <w:lastRenderedPageBreak/>
        <w:t>Conclusion</w:t>
      </w:r>
      <w:bookmarkEnd w:id="145"/>
    </w:p>
    <w:p w14:paraId="34F194EC" w14:textId="0D834E87" w:rsidR="008018E6" w:rsidRDefault="00426D5C" w:rsidP="00B62A29">
      <w:pPr>
        <w:pStyle w:val="BodyText"/>
      </w:pPr>
      <w:r>
        <w:t xml:space="preserve">The WTMP has been developed </w:t>
      </w:r>
      <w:r w:rsidR="00BD2648">
        <w:t xml:space="preserve">to </w:t>
      </w:r>
      <w:r w:rsidRPr="00EA34DF">
        <w:t xml:space="preserve">support </w:t>
      </w:r>
      <w:r w:rsidR="005F667E">
        <w:t>Reclamation</w:t>
      </w:r>
      <w:r w:rsidR="002B03D0">
        <w:t>’</w:t>
      </w:r>
      <w:r w:rsidR="005F667E">
        <w:t xml:space="preserve">s planning and management activities </w:t>
      </w:r>
      <w:r w:rsidR="0010259D">
        <w:t xml:space="preserve">in the Central Valley. Modeling analyses are an important element </w:t>
      </w:r>
      <w:r w:rsidR="00764F78">
        <w:t xml:space="preserve">in </w:t>
      </w:r>
      <w:r w:rsidRPr="00EA34DF">
        <w:t xml:space="preserve">evaluation of how operational decisions and various influencing factors can affect water temperature in </w:t>
      </w:r>
      <w:r w:rsidR="00764F78">
        <w:t xml:space="preserve">CVP </w:t>
      </w:r>
      <w:r w:rsidRPr="00EA34DF">
        <w:t xml:space="preserve">reservoirs and </w:t>
      </w:r>
      <w:r w:rsidR="00764F78">
        <w:t xml:space="preserve">downstream </w:t>
      </w:r>
      <w:r w:rsidRPr="00EA34DF">
        <w:t>rivers</w:t>
      </w:r>
      <w:r w:rsidR="00AB2122">
        <w:t xml:space="preserve">, providing invaluable information </w:t>
      </w:r>
      <w:r w:rsidR="009F3BE0">
        <w:t xml:space="preserve">to </w:t>
      </w:r>
      <w:r w:rsidR="00AB2122">
        <w:t xml:space="preserve">decision makers.  </w:t>
      </w:r>
      <w:r w:rsidR="00DD2358">
        <w:t xml:space="preserve">Model implementation </w:t>
      </w:r>
      <w:r w:rsidR="00A11A3B">
        <w:t xml:space="preserve">and application </w:t>
      </w:r>
      <w:r w:rsidR="00DD2358">
        <w:t xml:space="preserve">is one of the final steps in the WTMP development. </w:t>
      </w:r>
      <w:r w:rsidR="00A77033">
        <w:t>A</w:t>
      </w:r>
      <w:r w:rsidR="00B62A29">
        <w:t xml:space="preserve"> range of model applications existing within the WTMP that support current Reclamation</w:t>
      </w:r>
      <w:r w:rsidR="008018E6">
        <w:t xml:space="preserve"> </w:t>
      </w:r>
      <w:r w:rsidR="00B62A29">
        <w:t>temperature management activities</w:t>
      </w:r>
      <w:r w:rsidR="008018E6">
        <w:t xml:space="preserve">, as well as potential future applications </w:t>
      </w:r>
      <w:r w:rsidR="00BE67D0">
        <w:t xml:space="preserve">to explore </w:t>
      </w:r>
      <w:r w:rsidR="00A11A3B">
        <w:t>other avenues of temperature analysis</w:t>
      </w:r>
      <w:r w:rsidR="00736F41">
        <w:t>,</w:t>
      </w:r>
      <w:r w:rsidR="00A77033">
        <w:t xml:space="preserve"> have been presented</w:t>
      </w:r>
      <w:r w:rsidR="00A11A3B">
        <w:t xml:space="preserve">. </w:t>
      </w:r>
      <w:r w:rsidR="002F1EE1">
        <w:t>Current temperature model applications include seasonal forecasting</w:t>
      </w:r>
      <w:r w:rsidR="00C9773C">
        <w:t xml:space="preserve"> and hindcasting associated with annual temperature management and long-term planning applications</w:t>
      </w:r>
      <w:r w:rsidR="00760C5F">
        <w:t xml:space="preserve">.  Future temperature model applications include position analysis, ensemble analysis, and sensitivity and validation assessments. </w:t>
      </w:r>
    </w:p>
    <w:p w14:paraId="0FF9EA06" w14:textId="3981AED1" w:rsidR="00B91156" w:rsidRDefault="001E4865" w:rsidP="0004172C">
      <w:pPr>
        <w:pStyle w:val="BodyText"/>
      </w:pPr>
      <w:r>
        <w:t xml:space="preserve">Developing these </w:t>
      </w:r>
      <w:r w:rsidR="00B91156">
        <w:t xml:space="preserve">applications in the WTMP follows a logical progression of inter-related elements within the HEC-WAT component and includes an overarching </w:t>
      </w:r>
      <w:r w:rsidR="00B91156" w:rsidRPr="003F1675">
        <w:rPr>
          <w:i/>
          <w:iCs/>
        </w:rPr>
        <w:t>Study</w:t>
      </w:r>
      <w:r w:rsidR="00B91156">
        <w:t xml:space="preserve">, which organizes model configurations, boundary conditions, and simulation results. </w:t>
      </w:r>
      <w:r w:rsidR="00B91156" w:rsidRPr="003F1675">
        <w:rPr>
          <w:i/>
          <w:iCs/>
        </w:rPr>
        <w:t>Alternatives</w:t>
      </w:r>
      <w:r w:rsidR="00B91156">
        <w:rPr>
          <w:i/>
          <w:iCs/>
        </w:rPr>
        <w:t xml:space="preserve"> </w:t>
      </w:r>
      <w:r w:rsidR="00B91156">
        <w:t xml:space="preserve">within a </w:t>
      </w:r>
      <w:r w:rsidR="00B91156" w:rsidRPr="00E95BFA">
        <w:rPr>
          <w:i/>
          <w:iCs/>
        </w:rPr>
        <w:t>Study</w:t>
      </w:r>
      <w:r w:rsidR="00B91156">
        <w:t xml:space="preserve"> are labels describing the various </w:t>
      </w:r>
      <w:r w:rsidR="00B91156" w:rsidRPr="00BA5BE3">
        <w:t>physical or operational condition</w:t>
      </w:r>
      <w:r w:rsidR="00B91156">
        <w:t xml:space="preserve">s </w:t>
      </w:r>
      <w:r w:rsidR="00B91156" w:rsidRPr="00BA5BE3">
        <w:t xml:space="preserve">to be represented by one or more </w:t>
      </w:r>
      <w:r w:rsidR="00B91156" w:rsidRPr="000D2534">
        <w:rPr>
          <w:i/>
          <w:iCs/>
        </w:rPr>
        <w:t>Simulations</w:t>
      </w:r>
      <w:r w:rsidR="00B91156">
        <w:t xml:space="preserve">. Simulations consist of </w:t>
      </w:r>
      <w:r w:rsidR="00B91156" w:rsidRPr="003F1675">
        <w:rPr>
          <w:i/>
          <w:iCs/>
        </w:rPr>
        <w:t>Model Alternatives</w:t>
      </w:r>
      <w:r w:rsidR="00B91156">
        <w:t xml:space="preserve"> that characterize various configurations of </w:t>
      </w:r>
      <w:r w:rsidR="00B91156" w:rsidRPr="00E95BFA">
        <w:rPr>
          <w:i/>
          <w:iCs/>
        </w:rPr>
        <w:t>Model Programs</w:t>
      </w:r>
      <w:r w:rsidR="00B91156">
        <w:t xml:space="preserve"> representing reservoir and river systems.  A </w:t>
      </w:r>
      <w:r w:rsidR="00B91156" w:rsidRPr="009F2E55">
        <w:rPr>
          <w:i/>
          <w:iCs/>
        </w:rPr>
        <w:t>Program Order</w:t>
      </w:r>
      <w:r w:rsidR="00B91156">
        <w:t xml:space="preserve"> determines the sequence in which each </w:t>
      </w:r>
      <w:r w:rsidR="00B91156" w:rsidRPr="009F2E55">
        <w:rPr>
          <w:i/>
          <w:iCs/>
        </w:rPr>
        <w:t xml:space="preserve">Model </w:t>
      </w:r>
      <w:r w:rsidR="00B91156">
        <w:rPr>
          <w:i/>
          <w:iCs/>
        </w:rPr>
        <w:t>Alternative</w:t>
      </w:r>
      <w:r w:rsidR="00B91156">
        <w:t xml:space="preserve"> will be executed within a </w:t>
      </w:r>
      <w:r w:rsidR="00B91156" w:rsidRPr="009F2E55">
        <w:rPr>
          <w:i/>
          <w:iCs/>
        </w:rPr>
        <w:t>Simulation</w:t>
      </w:r>
      <w:r w:rsidR="00B91156">
        <w:t xml:space="preserve">. </w:t>
      </w:r>
      <w:r w:rsidR="00B91156" w:rsidRPr="00E95BFA">
        <w:rPr>
          <w:i/>
          <w:iCs/>
        </w:rPr>
        <w:t>Simulations</w:t>
      </w:r>
      <w:r w:rsidR="00B91156">
        <w:t xml:space="preserve"> that have the same </w:t>
      </w:r>
      <w:r w:rsidR="00B91156" w:rsidRPr="00E95BFA">
        <w:rPr>
          <w:i/>
          <w:iCs/>
        </w:rPr>
        <w:t>Analysis Period</w:t>
      </w:r>
      <w:r w:rsidR="00B91156">
        <w:t xml:space="preserve"> can be organized within a </w:t>
      </w:r>
      <w:r w:rsidR="00B91156" w:rsidRPr="00E95BFA">
        <w:rPr>
          <w:i/>
          <w:iCs/>
        </w:rPr>
        <w:t>Simulation Group</w:t>
      </w:r>
      <w:r w:rsidR="00B91156">
        <w:t xml:space="preserve">. </w:t>
      </w:r>
      <w:r w:rsidR="00D45C89">
        <w:t>The workflow for each application</w:t>
      </w:r>
      <w:r w:rsidR="00B36624">
        <w:t xml:space="preserve"> identified</w:t>
      </w:r>
      <w:r w:rsidR="00D45C89">
        <w:t xml:space="preserve"> similarities </w:t>
      </w:r>
      <w:r w:rsidR="00B36624">
        <w:t>as well as unique attributes.  The WTMP provides a foundational element for all applications</w:t>
      </w:r>
      <w:r w:rsidR="002475DC">
        <w:t xml:space="preserve"> that address data sources and model ready data, calibrated and documented models as the basis for applications, </w:t>
      </w:r>
      <w:r w:rsidR="00117340">
        <w:t xml:space="preserve">common assessment metrics, and reporting tools that create an </w:t>
      </w:r>
      <w:r w:rsidR="004C782C">
        <w:t>environment where technicians and modelers can complete an array of analyses</w:t>
      </w:r>
      <w:r w:rsidR="00B36624">
        <w:t xml:space="preserve">. </w:t>
      </w:r>
    </w:p>
    <w:p w14:paraId="69139FCC" w14:textId="58D9FED5" w:rsidR="00D10F2B" w:rsidRDefault="00D10F2B" w:rsidP="00D10F2B">
      <w:pPr>
        <w:pStyle w:val="BodyText"/>
      </w:pPr>
      <w:r>
        <w:t>Current WTMP applications include calibration, validation, hindcast, iterative simulations (ensemble simulation, position analysis, sensitivity analysis), seasonal temperature forecast</w:t>
      </w:r>
      <w:r w:rsidR="007F42C1">
        <w:t>,</w:t>
      </w:r>
      <w:r>
        <w:t xml:space="preserve"> and long-term planning analyses. There are other </w:t>
      </w:r>
      <w:r w:rsidR="007F42C1">
        <w:t xml:space="preserve">potential </w:t>
      </w:r>
      <w:r>
        <w:t xml:space="preserve">applications that the WTMP can accommodate in the future as the need arises. </w:t>
      </w:r>
      <w:r w:rsidR="00EC3330">
        <w:t xml:space="preserve">Of the current Reclamation modeling </w:t>
      </w:r>
      <w:r w:rsidR="00C73B79">
        <w:t>activities</w:t>
      </w:r>
      <w:r w:rsidR="00E17EF3">
        <w:t xml:space="preserve">, </w:t>
      </w:r>
      <w:r w:rsidR="00EC3330">
        <w:t>calibration application is addressed in Reclamation (2023d)</w:t>
      </w:r>
      <w:r w:rsidR="00E17EF3">
        <w:t xml:space="preserve"> and a forecasting application is addressed in (2023f).  Herein, </w:t>
      </w:r>
      <w:r w:rsidR="00C73B79">
        <w:t>the</w:t>
      </w:r>
      <w:r w:rsidR="00E17EF3">
        <w:t xml:space="preserve"> </w:t>
      </w:r>
      <w:r>
        <w:t xml:space="preserve">long-term planning application example, based on the concept of using the monthly water balance planning model CalSim3, </w:t>
      </w:r>
      <w:r w:rsidR="00C875E8">
        <w:t>was presented as</w:t>
      </w:r>
      <w:r>
        <w:t xml:space="preserve"> </w:t>
      </w:r>
      <w:r w:rsidR="00C73B79">
        <w:t xml:space="preserve">another </w:t>
      </w:r>
      <w:r>
        <w:t>example of the utility of the WTMP in addressing Reclamations modeling needs.</w:t>
      </w:r>
    </w:p>
    <w:p w14:paraId="5FC916BA" w14:textId="7F391DAF" w:rsidR="00F71B29" w:rsidRDefault="002652F8" w:rsidP="00F72183">
      <w:pPr>
        <w:pStyle w:val="BodyText"/>
      </w:pPr>
      <w:r>
        <w:t xml:space="preserve">Reclamation identified a need to </w:t>
      </w:r>
      <w:r w:rsidR="006A022F">
        <w:t xml:space="preserve">utilize hydrology and operations output from the monthly </w:t>
      </w:r>
      <w:r>
        <w:t>Cal</w:t>
      </w:r>
      <w:r w:rsidR="00574F12">
        <w:t>S</w:t>
      </w:r>
      <w:r>
        <w:t xml:space="preserve">im3 </w:t>
      </w:r>
      <w:r w:rsidR="00FE3161" w:rsidRPr="00FE3161">
        <w:t>water resources planning mode</w:t>
      </w:r>
      <w:r w:rsidR="00FE3161">
        <w:t xml:space="preserve">l </w:t>
      </w:r>
      <w:r w:rsidR="006A022F">
        <w:t>as input into the WTMP.</w:t>
      </w:r>
      <w:r w:rsidR="003F7EBC">
        <w:t xml:space="preserve"> As identified in </w:t>
      </w:r>
      <w:r w:rsidR="00F71B29">
        <w:t>Reclamation</w:t>
      </w:r>
      <w:r w:rsidR="003F7EBC">
        <w:t xml:space="preserve"> </w:t>
      </w:r>
      <w:r w:rsidR="00F71B29">
        <w:t>(</w:t>
      </w:r>
      <w:r w:rsidR="003F7EBC">
        <w:t>2020</w:t>
      </w:r>
      <w:r w:rsidR="00455695">
        <w:t>a</w:t>
      </w:r>
      <w:r w:rsidR="00F71B29">
        <w:t>)</w:t>
      </w:r>
      <w:r w:rsidR="00A757EA">
        <w:t>,</w:t>
      </w:r>
      <w:r w:rsidR="00F71B29" w:rsidRPr="00F71B29">
        <w:t xml:space="preserve"> </w:t>
      </w:r>
      <w:r w:rsidR="00F71B29">
        <w:t xml:space="preserve">long-term planning studies will utilize ResSim due to </w:t>
      </w:r>
      <w:r w:rsidR="00F72183">
        <w:t xml:space="preserve">efficient </w:t>
      </w:r>
      <w:r w:rsidR="00F71B29">
        <w:t xml:space="preserve">computation </w:t>
      </w:r>
      <w:r w:rsidR="00F72183">
        <w:t xml:space="preserve">simulation </w:t>
      </w:r>
      <w:r w:rsidR="00F71B29">
        <w:t xml:space="preserve">time </w:t>
      </w:r>
      <w:r w:rsidR="00F72183">
        <w:t>(as opposed to CE-QUAL-W2 that has considerably longer simulation times)</w:t>
      </w:r>
      <w:r w:rsidR="00A757EA">
        <w:t>.</w:t>
      </w:r>
      <w:r w:rsidR="00F72183">
        <w:t xml:space="preserve"> </w:t>
      </w:r>
    </w:p>
    <w:p w14:paraId="15B0BE1D" w14:textId="226EF29F" w:rsidR="00C73B79" w:rsidRDefault="00F71B29" w:rsidP="00D10F2B">
      <w:pPr>
        <w:pStyle w:val="BodyText"/>
      </w:pPr>
      <w:r>
        <w:lastRenderedPageBreak/>
        <w:t xml:space="preserve"> </w:t>
      </w:r>
      <w:r w:rsidR="006A022F">
        <w:t xml:space="preserve"> </w:t>
      </w:r>
      <w:r w:rsidR="002813C1">
        <w:t>A proof-of-concept simulation</w:t>
      </w:r>
      <w:r w:rsidR="00A83239">
        <w:t xml:space="preserve"> </w:t>
      </w:r>
      <w:r w:rsidR="002813C1">
        <w:t>was completed</w:t>
      </w:r>
      <w:r w:rsidR="00A83239">
        <w:t xml:space="preserve"> </w:t>
      </w:r>
      <w:r w:rsidR="002813C1">
        <w:t xml:space="preserve">to </w:t>
      </w:r>
      <w:r w:rsidR="002813C1" w:rsidRPr="002962F3">
        <w:t>demonstrat</w:t>
      </w:r>
      <w:r w:rsidR="002813C1">
        <w:t>e</w:t>
      </w:r>
      <w:r w:rsidR="002813C1" w:rsidRPr="002962F3">
        <w:t xml:space="preserve"> the ability of the WTMP modeling framework to configure and </w:t>
      </w:r>
      <w:r w:rsidR="0042780C" w:rsidRPr="002962F3">
        <w:t>conduct</w:t>
      </w:r>
      <w:r w:rsidR="002813C1" w:rsidRPr="002962F3">
        <w:t xml:space="preserve"> simulation utilizing CalsSim3 model output</w:t>
      </w:r>
      <w:r w:rsidR="002813C1">
        <w:t xml:space="preserve"> for </w:t>
      </w:r>
      <w:r w:rsidR="002813C1" w:rsidRPr="002962F3">
        <w:t xml:space="preserve">the </w:t>
      </w:r>
      <w:r w:rsidR="002813C1">
        <w:t>u</w:t>
      </w:r>
      <w:r w:rsidR="002813C1" w:rsidRPr="002962F3">
        <w:t xml:space="preserve">pper Sacramento </w:t>
      </w:r>
      <w:r w:rsidR="002813C1">
        <w:t>and Trinity River s</w:t>
      </w:r>
      <w:r w:rsidR="002813C1" w:rsidRPr="002962F3">
        <w:t>ystem</w:t>
      </w:r>
      <w:r w:rsidR="002813C1">
        <w:t xml:space="preserve"> ResSim model that</w:t>
      </w:r>
      <w:r w:rsidR="002813C1" w:rsidRPr="002962F3">
        <w:t xml:space="preserve"> includes Shasta, Keswick, Trinity, Lewiston, and Whiskeytown reservoirs</w:t>
      </w:r>
      <w:r w:rsidR="002813C1">
        <w:t xml:space="preserve">. The effort was </w:t>
      </w:r>
      <w:r w:rsidR="7A47C2E9">
        <w:t>designed</w:t>
      </w:r>
      <w:r w:rsidR="002813C1">
        <w:t xml:space="preserve"> to illustrate </w:t>
      </w:r>
      <w:r w:rsidR="0042780C">
        <w:t xml:space="preserve">the </w:t>
      </w:r>
      <w:r w:rsidR="002813C1">
        <w:t>long</w:t>
      </w:r>
      <w:r w:rsidR="00A757EA">
        <w:t>-</w:t>
      </w:r>
      <w:r w:rsidR="002813C1">
        <w:t xml:space="preserve">term operation of </w:t>
      </w:r>
      <w:r w:rsidR="002813C1" w:rsidRPr="002962F3">
        <w:t xml:space="preserve">the Shasta </w:t>
      </w:r>
      <w:r w:rsidR="002813C1">
        <w:t xml:space="preserve">Dam TCD </w:t>
      </w:r>
      <w:r w:rsidR="002813C1" w:rsidRPr="002962F3">
        <w:t>to meet a downstream temperature target</w:t>
      </w:r>
      <w:r w:rsidR="002813C1">
        <w:t xml:space="preserve"> in the Sacramento River in the setting of the entire Shasta-Trinity system</w:t>
      </w:r>
      <w:r w:rsidR="002813C1" w:rsidRPr="002962F3">
        <w:t xml:space="preserve">.  </w:t>
      </w:r>
      <w:r w:rsidR="002813C1">
        <w:t xml:space="preserve">A 20-year period was developed using CalSim3 </w:t>
      </w:r>
      <w:r w:rsidR="0B71EDEC">
        <w:t xml:space="preserve">monthly time-step </w:t>
      </w:r>
      <w:r w:rsidR="002813C1">
        <w:t>data and other available data for a proof-of-concept simulation</w:t>
      </w:r>
      <w:r w:rsidR="00DC4C6D">
        <w:t>. The simulation was restricted to 20 years</w:t>
      </w:r>
      <w:r w:rsidR="002813C1">
        <w:t xml:space="preserve"> because not all elements necessary to simulat</w:t>
      </w:r>
      <w:r w:rsidR="00DC4C6D">
        <w:t>e</w:t>
      </w:r>
      <w:r w:rsidR="002813C1">
        <w:t xml:space="preserve"> an extended CalSim3 period of analysis </w:t>
      </w:r>
      <w:r w:rsidR="00DC4C6D">
        <w:t xml:space="preserve">have been developed </w:t>
      </w:r>
      <w:r w:rsidR="002813C1">
        <w:t xml:space="preserve">(e.g., a complete 100-year meteorological data </w:t>
      </w:r>
      <w:r w:rsidR="00DC4C6D">
        <w:t xml:space="preserve">set </w:t>
      </w:r>
      <w:r w:rsidR="002813C1">
        <w:t>for the Shasta and Trinity region). Using this period</w:t>
      </w:r>
      <w:r w:rsidR="00602EB8">
        <w:t>,</w:t>
      </w:r>
      <w:r w:rsidR="002813C1">
        <w:t xml:space="preserve"> all elements of a long-term modeling simulation were completed, including methods of monthly CalSim3 flow disaggregation (to daily), </w:t>
      </w:r>
      <w:r w:rsidR="00C97973">
        <w:t xml:space="preserve">meteorological and inflow temperature forecasts, and </w:t>
      </w:r>
      <w:r w:rsidR="002813C1">
        <w:t>automated TCD gate selection to meet a downstream temperature target in the Sacramento River above Clear Creek</w:t>
      </w:r>
      <w:r w:rsidR="00C97973">
        <w:t>.</w:t>
      </w:r>
      <w:r w:rsidR="002813C1">
        <w:t xml:space="preserve"> </w:t>
      </w:r>
      <w:r w:rsidR="00C97973">
        <w:t>Model reporting included continuous (i.e., 20 year) flow and sub-daily temperature time series of Shasta Dam, Keswick Dam, and Sacramento River above Clear Creek and vertical water temperature distributions in Shasta Lake. The model performed as expected over a wide range of hydrology and meteorology conditions, through different ranges of storage, reproducing seasonal stratification, and operating the TCD to meet a downstream temperature</w:t>
      </w:r>
      <w:r w:rsidR="00671FDB">
        <w:t xml:space="preserve"> objective</w:t>
      </w:r>
      <w:r w:rsidR="00C97973">
        <w:t xml:space="preserve">.  </w:t>
      </w:r>
      <w:r w:rsidR="00671FDB">
        <w:t>The model effectively reproduced flow (</w:t>
      </w:r>
      <w:r w:rsidR="2DDFEB1C">
        <w:t>conservation of mass was preserved</w:t>
      </w:r>
      <w:r w:rsidR="00671FDB">
        <w:t xml:space="preserve"> monthly to match CalSim3 outputs) and met the assigned temperature target in the Sacramento River at Clear Creek except for two years when temperature control was lost due to CalSim3 simulation operational assumptions.</w:t>
      </w:r>
    </w:p>
    <w:p w14:paraId="6B711B08" w14:textId="4AB8D43B" w:rsidR="002813C1" w:rsidRDefault="00671FDB" w:rsidP="00D10F2B">
      <w:pPr>
        <w:pStyle w:val="BodyText"/>
      </w:pPr>
      <w:r>
        <w:t>The WTMP has been successfully applied to a variety of Reclamation modeling activities as part of the overall testing (</w:t>
      </w:r>
      <w:r w:rsidR="00E9630F">
        <w:t xml:space="preserve">e.g., </w:t>
      </w:r>
      <w:r>
        <w:t xml:space="preserve">calibration, </w:t>
      </w:r>
      <w:r w:rsidR="6453CEBA">
        <w:t xml:space="preserve">seasonal </w:t>
      </w:r>
      <w:r>
        <w:t xml:space="preserve">forecasting, long-term planning). As Reclamation implements the framework into their temperature management activities, the use of the platform to support these activities, as well as other analyses is expected to provide additional insight and improve temperature management activities into the future. </w:t>
      </w:r>
    </w:p>
    <w:p w14:paraId="3BBFE869" w14:textId="77777777" w:rsidR="00C875E8" w:rsidRPr="00717198" w:rsidRDefault="00C875E8" w:rsidP="00D10F2B">
      <w:pPr>
        <w:pStyle w:val="BodyText"/>
      </w:pPr>
    </w:p>
    <w:p w14:paraId="3C6D2A5B" w14:textId="049EDC71" w:rsidR="00426D5C" w:rsidRDefault="00426D5C" w:rsidP="00426D5C">
      <w:pPr>
        <w:pStyle w:val="BodyText"/>
      </w:pPr>
      <w:r>
        <w:t xml:space="preserve"> </w:t>
      </w:r>
    </w:p>
    <w:p w14:paraId="21F998FA" w14:textId="77777777" w:rsidR="00BD32F4" w:rsidRDefault="00BD32F4" w:rsidP="00B43277">
      <w:pPr>
        <w:pStyle w:val="Heading1"/>
        <w:sectPr w:rsidR="00BD32F4" w:rsidSect="009316DB">
          <w:headerReference w:type="even" r:id="rId47"/>
          <w:headerReference w:type="default" r:id="rId48"/>
          <w:pgSz w:w="12240" w:h="15840"/>
          <w:pgMar w:top="1440" w:right="1440" w:bottom="1440" w:left="1440" w:header="720" w:footer="720" w:gutter="0"/>
          <w:pgNumType w:start="1" w:chapStyle="1"/>
          <w:cols w:space="720"/>
          <w:docGrid w:linePitch="360"/>
        </w:sectPr>
      </w:pPr>
    </w:p>
    <w:p w14:paraId="4CB35195" w14:textId="694D4586" w:rsidR="00B43277" w:rsidRDefault="00B43277" w:rsidP="00692C68">
      <w:pPr>
        <w:pStyle w:val="Heading1"/>
      </w:pPr>
      <w:bookmarkStart w:id="146" w:name="_Toc141781635"/>
      <w:r>
        <w:lastRenderedPageBreak/>
        <w:t>References</w:t>
      </w:r>
      <w:bookmarkEnd w:id="92"/>
      <w:bookmarkEnd w:id="93"/>
      <w:bookmarkEnd w:id="146"/>
    </w:p>
    <w:p w14:paraId="33AA941C" w14:textId="77777777" w:rsidR="00DF0C49" w:rsidRDefault="00DF0C49" w:rsidP="00793A36">
      <w:pPr>
        <w:pStyle w:val="vireferences"/>
      </w:pPr>
      <w:r w:rsidRPr="00DF0C49">
        <w:t>California Department of Water Resources (DWR). 2022. CalSim 3 Report: A Water Resources System Planning Model for State Water Project &amp; Central Valley Project. August.</w:t>
      </w:r>
    </w:p>
    <w:p w14:paraId="164D9AD2" w14:textId="2FAA4F22" w:rsidR="00B43277" w:rsidRDefault="00B43277" w:rsidP="00793A36">
      <w:pPr>
        <w:pStyle w:val="vireferences"/>
      </w:pPr>
      <w:r w:rsidRPr="00227C38">
        <w:t xml:space="preserve">California Water and Environmental Modeling Forum (CWEMF). 2021. Protocols for Water </w:t>
      </w:r>
      <w:r>
        <w:t xml:space="preserve">and Environmental </w:t>
      </w:r>
      <w:r w:rsidRPr="00227C38">
        <w:t>Modeling.</w:t>
      </w:r>
      <w:r>
        <w:t xml:space="preserve"> November 19.</w:t>
      </w:r>
    </w:p>
    <w:p w14:paraId="17FEB386" w14:textId="6D348930" w:rsidR="001B5803" w:rsidRDefault="001B5803" w:rsidP="00793A36">
      <w:pPr>
        <w:pStyle w:val="vireferences"/>
      </w:pPr>
      <w:r>
        <w:t>Tasker, G. D., and P. Dunne. 1997. Bootstrap position analysis for forecasting low flow frequency. J</w:t>
      </w:r>
      <w:r w:rsidR="00CE7248">
        <w:t>ournal of</w:t>
      </w:r>
      <w:r>
        <w:t xml:space="preserve"> Water Resour</w:t>
      </w:r>
      <w:r w:rsidR="00CE7248">
        <w:t>ces</w:t>
      </w:r>
      <w:r>
        <w:t xml:space="preserve"> Plann</w:t>
      </w:r>
      <w:r w:rsidR="00CE7248">
        <w:t>ing</w:t>
      </w:r>
      <w:r>
        <w:t xml:space="preserve"> Manage</w:t>
      </w:r>
      <w:r w:rsidR="00CE7248">
        <w:t>ment</w:t>
      </w:r>
      <w:r>
        <w:t>. 123(6). 359–367.</w:t>
      </w:r>
    </w:p>
    <w:p w14:paraId="238AF653" w14:textId="750A3601" w:rsidR="00B43277" w:rsidRDefault="00B43277" w:rsidP="00793A36">
      <w:pPr>
        <w:pStyle w:val="vireferences"/>
      </w:pPr>
      <w:r>
        <w:t>U.S. Bureau of Reclamation (Reclamation). 2020</w:t>
      </w:r>
      <w:r w:rsidR="00BB471B">
        <w:t>a</w:t>
      </w:r>
      <w:r>
        <w:t xml:space="preserve">. </w:t>
      </w:r>
      <w:r w:rsidRPr="00FB3CD4">
        <w:t>Temperature Model Development</w:t>
      </w:r>
      <w:r>
        <w:t xml:space="preserve">, Solicitation </w:t>
      </w:r>
      <w:r w:rsidRPr="00D259B2">
        <w:t>140R2020Q0064</w:t>
      </w:r>
      <w:r>
        <w:t xml:space="preserve">. </w:t>
      </w:r>
      <w:r w:rsidRPr="00FB3CD4">
        <w:t>Central Valley Operations Office</w:t>
      </w:r>
      <w:r>
        <w:t>,</w:t>
      </w:r>
      <w:r w:rsidRPr="00FB3CD4">
        <w:t xml:space="preserve"> Sacramento, CA</w:t>
      </w:r>
      <w:r>
        <w:t>. July 2.</w:t>
      </w:r>
    </w:p>
    <w:p w14:paraId="71B9E9EF" w14:textId="61388B0F" w:rsidR="00BB471B" w:rsidRDefault="00BB471B" w:rsidP="00793A36">
      <w:pPr>
        <w:pStyle w:val="vireferences"/>
      </w:pPr>
      <w:r>
        <w:t xml:space="preserve">U.S. Bureau of Reclamation (Reclamation). 2020b. 2020 Seasonal Report for the Shasta Cold Water Pool Management. Central Valley Operations, Sacramento CA and Bay-Delta Office, Sacramento, CA in coordination with California Department of Fish and Wildlife, California Department of Water Resources, U.S. Fish and Wildlife Ser ice, National Marine Fisheries Service. December. </w:t>
      </w:r>
    </w:p>
    <w:p w14:paraId="57D8DAA4" w14:textId="77777777" w:rsidR="002822C3" w:rsidRPr="002822C3" w:rsidRDefault="002822C3" w:rsidP="00793A36">
      <w:pPr>
        <w:pStyle w:val="vireferences"/>
      </w:pPr>
      <w:r w:rsidRPr="002822C3">
        <w:t>U.S. Bureau of Reclamation (Reclamation). 2023a. Water Temperature Modeling Platform: Data Development. June.</w:t>
      </w:r>
    </w:p>
    <w:p w14:paraId="3548B3F3" w14:textId="77777777" w:rsidR="002822C3" w:rsidRPr="002822C3" w:rsidRDefault="002822C3" w:rsidP="00793A36">
      <w:pPr>
        <w:pStyle w:val="vireferences"/>
      </w:pPr>
      <w:r w:rsidRPr="002822C3">
        <w:t>U.S. Bureau of Reclamation (Reclamation). 2023b. Water Temperature Modeling Platform: Data Management Plan. May.</w:t>
      </w:r>
    </w:p>
    <w:p w14:paraId="412C3A1C" w14:textId="77777777" w:rsidR="002822C3" w:rsidRPr="002822C3" w:rsidRDefault="002822C3" w:rsidP="00793A36">
      <w:pPr>
        <w:pStyle w:val="vireferences"/>
      </w:pPr>
      <w:r w:rsidRPr="002822C3">
        <w:t>U.S. Bureau of Reclamation (Reclamation). 2023c. Water Temperature Modeling Platform: Framework Selection. May.</w:t>
      </w:r>
    </w:p>
    <w:p w14:paraId="58BE0CED" w14:textId="77777777" w:rsidR="002822C3" w:rsidRPr="002822C3" w:rsidRDefault="002822C3" w:rsidP="00793A36">
      <w:pPr>
        <w:pStyle w:val="vireferences"/>
      </w:pPr>
      <w:r w:rsidRPr="002822C3">
        <w:t>U.S. Bureau of Reclamation (Reclamation). 2023d. Water Temperature Modeling Platform: Model Development, Calibration, Validation, and Sensitivity Analysis. July.</w:t>
      </w:r>
    </w:p>
    <w:p w14:paraId="0E02C840" w14:textId="77777777" w:rsidR="002822C3" w:rsidRPr="002822C3" w:rsidRDefault="002822C3" w:rsidP="00793A36">
      <w:pPr>
        <w:pStyle w:val="vireferences"/>
      </w:pPr>
      <w:r w:rsidRPr="002822C3">
        <w:t>U.S. Bureau of Reclamation (Reclamation). 2023e. Water Temperature Modeling Platform: Model Selection and Design. May.</w:t>
      </w:r>
    </w:p>
    <w:p w14:paraId="1BC90529" w14:textId="40D10220" w:rsidR="002822C3" w:rsidRPr="002822C3" w:rsidRDefault="002822C3" w:rsidP="00793A36">
      <w:pPr>
        <w:pStyle w:val="vireferences"/>
      </w:pPr>
      <w:r w:rsidRPr="002822C3">
        <w:t xml:space="preserve">U.S. Bureau of Reclamation (Reclamation). 2023f. Water Temperature Modeling Platform: Model </w:t>
      </w:r>
      <w:r>
        <w:t>Uncertainty - Protocols</w:t>
      </w:r>
      <w:r w:rsidRPr="002822C3">
        <w:t>. July.</w:t>
      </w:r>
    </w:p>
    <w:p w14:paraId="09D7BB6E" w14:textId="77777777" w:rsidR="002822C3" w:rsidRPr="002822C3" w:rsidRDefault="002822C3" w:rsidP="00793A36">
      <w:pPr>
        <w:pStyle w:val="vireferences"/>
      </w:pPr>
      <w:r w:rsidRPr="002822C3">
        <w:t>U.S. Bureau of Reclamation (Reclamation). 2023g. Water Temperature Modeling Platform: Model Uncertainty - Sources. July.</w:t>
      </w:r>
    </w:p>
    <w:p w14:paraId="24FA70E6" w14:textId="246DCD57" w:rsidR="001948C3" w:rsidRDefault="002822C3" w:rsidP="00793A36">
      <w:pPr>
        <w:pStyle w:val="vireferences"/>
        <w:rPr>
          <w:rFonts w:ascii="Segoe UI" w:hAnsi="Segoe UI"/>
          <w:b/>
          <w:sz w:val="42"/>
          <w:szCs w:val="42"/>
        </w:rPr>
      </w:pPr>
      <w:r w:rsidRPr="002822C3">
        <w:t>U.S. Bureau of Reclamation. 2023h. DRAFT Sacramento River Temperature Management Plan for Water Year 2023. April 26.</w:t>
      </w:r>
    </w:p>
    <w:p w14:paraId="173AFC34" w14:textId="75D3AC96" w:rsidR="00745EAC" w:rsidRDefault="00745EAC" w:rsidP="00AA19A6">
      <w:pPr>
        <w:pStyle w:val="BodyText"/>
        <w:rPr>
          <w:rFonts w:ascii="Segoe UI" w:hAnsi="Segoe UI"/>
          <w:b/>
          <w:sz w:val="42"/>
          <w:szCs w:val="42"/>
        </w:rPr>
      </w:pPr>
      <w:r>
        <w:br w:type="page"/>
      </w:r>
      <w:r w:rsidR="00AA19A6">
        <w:lastRenderedPageBreak/>
        <w:t>This page intentionally left blank.</w:t>
      </w:r>
    </w:p>
    <w:p w14:paraId="05A6E976" w14:textId="77777777" w:rsidR="0027136D" w:rsidRDefault="0027136D" w:rsidP="00CD4C33">
      <w:pPr>
        <w:pStyle w:val="Heading1"/>
        <w:sectPr w:rsidR="0027136D" w:rsidSect="009316DB">
          <w:headerReference w:type="even" r:id="rId49"/>
          <w:headerReference w:type="default" r:id="rId50"/>
          <w:pgSz w:w="12240" w:h="15840"/>
          <w:pgMar w:top="1440" w:right="1440" w:bottom="1440" w:left="1440" w:header="720" w:footer="720" w:gutter="0"/>
          <w:pgNumType w:start="1" w:chapStyle="1"/>
          <w:cols w:space="720"/>
          <w:docGrid w:linePitch="360"/>
        </w:sectPr>
      </w:pPr>
    </w:p>
    <w:p w14:paraId="5444EC96" w14:textId="006B8C67" w:rsidR="008D31D8" w:rsidRDefault="008D31D8" w:rsidP="00EC5E79">
      <w:pPr>
        <w:pStyle w:val="Heading1"/>
        <w:numPr>
          <w:ilvl w:val="0"/>
          <w:numId w:val="0"/>
        </w:numPr>
        <w:ind w:left="720" w:hanging="720"/>
      </w:pPr>
      <w:bookmarkStart w:id="147" w:name="_Toc141781636"/>
      <w:r>
        <w:lastRenderedPageBreak/>
        <w:t>Appendix</w:t>
      </w:r>
      <w:r w:rsidR="00BD0C90">
        <w:t xml:space="preserve"> </w:t>
      </w:r>
      <w:bookmarkStart w:id="148" w:name="AppendixA"/>
      <w:r w:rsidR="00BD0C90">
        <w:t>A</w:t>
      </w:r>
      <w:bookmarkEnd w:id="148"/>
      <w:r>
        <w:t>: Forecasting Approaches</w:t>
      </w:r>
      <w:r w:rsidR="008C68B5">
        <w:t xml:space="preserve"> for Temperature Control Facilities</w:t>
      </w:r>
      <w:bookmarkEnd w:id="147"/>
      <w:r w:rsidR="008C68B5">
        <w:t xml:space="preserve"> </w:t>
      </w:r>
    </w:p>
    <w:p w14:paraId="1FEFD79E" w14:textId="04D4BB28" w:rsidR="008C68B5" w:rsidRPr="008C68B5" w:rsidRDefault="001948C3" w:rsidP="008C68B5">
      <w:pPr>
        <w:pStyle w:val="BodyText"/>
      </w:pPr>
      <w:r>
        <w:t xml:space="preserve">A critical element of WTMP model implementation was </w:t>
      </w:r>
      <w:r w:rsidR="008C68B5">
        <w:t xml:space="preserve">the </w:t>
      </w:r>
      <w:r>
        <w:t xml:space="preserve">representation of </w:t>
      </w:r>
      <w:r w:rsidR="008C68B5">
        <w:t>forecasting</w:t>
      </w:r>
      <w:r w:rsidR="00A10032">
        <w:t xml:space="preserve"> short-term and long-term planning</w:t>
      </w:r>
      <w:r w:rsidR="008C68B5">
        <w:t xml:space="preserve"> approaches incorporated into the CE-QUAL-W2 and ResSim models for Shasta Lake and Folsom Lake. Other reservoirs do not include temperature control facilities </w:t>
      </w:r>
      <w:r w:rsidR="00D23A80">
        <w:t>currently</w:t>
      </w:r>
      <w:r w:rsidR="008C68B5">
        <w:t xml:space="preserve">.  </w:t>
      </w:r>
    </w:p>
    <w:p w14:paraId="398C6E49" w14:textId="47178556" w:rsidR="008D31D8" w:rsidRPr="008C68B5" w:rsidRDefault="008D31D8" w:rsidP="00CD4C33">
      <w:pPr>
        <w:pStyle w:val="Heading2"/>
      </w:pPr>
      <w:bookmarkStart w:id="149" w:name="_Toc141781637"/>
      <w:r w:rsidRPr="008C68B5">
        <w:t>CE-QUAL-W2</w:t>
      </w:r>
      <w:r w:rsidR="008C68B5" w:rsidRPr="008C68B5">
        <w:t xml:space="preserve"> – Shasta Lake</w:t>
      </w:r>
      <w:bookmarkEnd w:id="149"/>
    </w:p>
    <w:p w14:paraId="7340782F" w14:textId="23889075" w:rsidR="00CD4C33" w:rsidRDefault="00CD4C33" w:rsidP="00CD4C33">
      <w:pPr>
        <w:pStyle w:val="BodyText"/>
      </w:pPr>
      <w:r>
        <w:t xml:space="preserve">The hydrodynamic and water quality model, CE-QUAL-W2 (W2), has been modified to simulate Shasta </w:t>
      </w:r>
      <w:r w:rsidR="000B1783">
        <w:t xml:space="preserve">Dam </w:t>
      </w:r>
      <w:r>
        <w:t>TCD operations.  The TCD is operated to meet target release temperatures for downstream habitat.  The model</w:t>
      </w:r>
      <w:r w:rsidR="00D23A80">
        <w:t xml:space="preserve"> </w:t>
      </w:r>
      <w:r>
        <w:t xml:space="preserve">is designed to operate in two different modes: a “Prescribed” mode in which </w:t>
      </w:r>
      <w:r w:rsidR="00EA6B60">
        <w:t xml:space="preserve">historic </w:t>
      </w:r>
      <w:r>
        <w:t>TCD gate level</w:t>
      </w:r>
      <w:r w:rsidR="00CD4CF0">
        <w:t xml:space="preserve"> operations are </w:t>
      </w:r>
      <w:r>
        <w:t xml:space="preserve">specified by the user, and a “Forecasting” mode in which gate levels are </w:t>
      </w:r>
      <w:r w:rsidR="00B618CA">
        <w:t xml:space="preserve">automatically </w:t>
      </w:r>
      <w:r>
        <w:t xml:space="preserve">selected and outlets opened by the model under forecast hydrologic and meteorologic conditions according to a set of operating rules. </w:t>
      </w:r>
    </w:p>
    <w:p w14:paraId="0766017F" w14:textId="387E9210" w:rsidR="00CD4C33" w:rsidRDefault="00CD4C33" w:rsidP="00CD4C33">
      <w:pPr>
        <w:pStyle w:val="BodyText"/>
      </w:pPr>
      <w:r>
        <w:t xml:space="preserve">As </w:t>
      </w:r>
      <w:r w:rsidR="00556437">
        <w:t>a</w:t>
      </w:r>
      <w:r>
        <w:t xml:space="preserve"> </w:t>
      </w:r>
      <w:r w:rsidR="008D15C7">
        <w:t xml:space="preserve">forecasting </w:t>
      </w:r>
      <w:r>
        <w:t xml:space="preserve">simulation progresses, selective withdrawal routines in W2 determine release flows through TCD </w:t>
      </w:r>
      <w:r w:rsidR="002F7339">
        <w:t xml:space="preserve">gate level </w:t>
      </w:r>
      <w:r>
        <w:t xml:space="preserve">by comparing target temperatures to estimated release temperatures blended from different sets of outlets.  When the estimated release temperature of blended outlets matches prescribed target temperature, flow through each outlet is set.   </w:t>
      </w:r>
    </w:p>
    <w:p w14:paraId="6F540833" w14:textId="6AB64993" w:rsidR="00CD4C33" w:rsidRDefault="00CD4C33" w:rsidP="00CD4C33">
      <w:pPr>
        <w:pStyle w:val="BodyText"/>
      </w:pPr>
      <w:r>
        <w:t xml:space="preserve">When forecasting, </w:t>
      </w:r>
      <w:r w:rsidR="00E764ED">
        <w:t>the model</w:t>
      </w:r>
      <w:r>
        <w:t xml:space="preserve"> searches among all four TCD gate levels to identify one or two adjacent gate levels for </w:t>
      </w:r>
      <w:r w:rsidR="00E764ED">
        <w:t xml:space="preserve">potential </w:t>
      </w:r>
      <w:r>
        <w:t>blending.  Once gate level(s) are selected, the model determines the set of available outlets at those levels, selects outlets to blend, and apportions total release flow among all available outlets to meet temperature targets and honor minimum and maximum flow requirements.  Using these flows and specified non-blending flows, the model calculates flow fractions for each outlet.  These flow fractions are used to distribute release flows at each time step until the next flow-fraction update.  The interval for flow-fraction updates is a constant set by the user.</w:t>
      </w:r>
    </w:p>
    <w:p w14:paraId="05CB8D09" w14:textId="77777777" w:rsidR="00CD4C33" w:rsidRDefault="00CD4C33" w:rsidP="00CD4C33">
      <w:pPr>
        <w:pStyle w:val="Heading3"/>
      </w:pPr>
      <w:bookmarkStart w:id="150" w:name="_Toc141781638"/>
      <w:r>
        <w:t>Determining Gate Levels for Blending</w:t>
      </w:r>
      <w:bookmarkEnd w:id="150"/>
    </w:p>
    <w:p w14:paraId="6CEE3329" w14:textId="7E6C9349" w:rsidR="00CD4C33" w:rsidRPr="008C68B5" w:rsidRDefault="00CD4C33" w:rsidP="008C68B5">
      <w:pPr>
        <w:pStyle w:val="BodyText"/>
      </w:pPr>
      <w:r w:rsidRPr="008C68B5">
        <w:t xml:space="preserve">The Shasta TCD is operated in consideration of its physical limitations with </w:t>
      </w:r>
      <w:r w:rsidR="00CA6550">
        <w:t xml:space="preserve">a goal of </w:t>
      </w:r>
      <w:r w:rsidRPr="008C68B5">
        <w:t>preserv</w:t>
      </w:r>
      <w:r w:rsidR="00CA6550">
        <w:t>ing</w:t>
      </w:r>
      <w:r w:rsidRPr="008C68B5">
        <w:t xml:space="preserve"> the cold-water pool.  Early in the management season, operators release water from the uppermost and warmest </w:t>
      </w:r>
      <w:r w:rsidR="00CA6550">
        <w:t>elevations</w:t>
      </w:r>
      <w:r w:rsidR="00CA6550" w:rsidRPr="008C68B5">
        <w:t xml:space="preserve"> </w:t>
      </w:r>
      <w:r w:rsidRPr="008C68B5">
        <w:t xml:space="preserve">before shifting releases to </w:t>
      </w:r>
      <w:r w:rsidR="00CA6550">
        <w:t xml:space="preserve">outlets at </w:t>
      </w:r>
      <w:r w:rsidRPr="008C68B5">
        <w:t xml:space="preserve">lower and colder </w:t>
      </w:r>
      <w:r w:rsidR="00CA6550">
        <w:t>elevations</w:t>
      </w:r>
      <w:r w:rsidR="00CA6550" w:rsidRPr="008C68B5">
        <w:t xml:space="preserve"> </w:t>
      </w:r>
      <w:r w:rsidRPr="008C68B5">
        <w:t>as surface temperatures rise.  This general rule preserves cold water for later in the season.  Gate operations must also consider other, more physical, constraints.  For instance, gates are only opened or closed periodically by operators and then only when specific physical requirements are met. The model is designed to select gate levels as an operator would.</w:t>
      </w:r>
    </w:p>
    <w:p w14:paraId="092DA223" w14:textId="265B6463" w:rsidR="00CD4C33" w:rsidRPr="008C68B5" w:rsidRDefault="00CD4C33" w:rsidP="008C68B5">
      <w:pPr>
        <w:pStyle w:val="BodyText"/>
      </w:pPr>
      <w:r w:rsidRPr="008C68B5">
        <w:lastRenderedPageBreak/>
        <w:t xml:space="preserve">Mechanical characteristics and operations of the TCD suggest that there should be some consideration prior to allowing the model to change gate settings, and historical data bear this out.  Gate settings do not typically “bounce” between a higher and a lower gate, but rather always tend to move steadily to lower elevations during the management season.  </w:t>
      </w:r>
      <w:r w:rsidR="00CA6550">
        <w:t>The model</w:t>
      </w:r>
      <w:r w:rsidRPr="008C68B5">
        <w:t xml:space="preserve"> incorporates rules to mimic the smooth transition that is involved in changing gate settings from higher to lower gates.  These rules prevent frequent changes in gate setting and force gate selection consistently deeper as shallower reservoir temperatures warm.</w:t>
      </w:r>
    </w:p>
    <w:p w14:paraId="36B1BE1B" w14:textId="1B26F006" w:rsidR="00CD4C33" w:rsidRPr="008C68B5" w:rsidRDefault="00CD4C33" w:rsidP="008C68B5">
      <w:pPr>
        <w:pStyle w:val="BodyText"/>
      </w:pPr>
      <w:r w:rsidRPr="008C68B5">
        <w:t xml:space="preserve">To mimic smooth top-down gate settings, </w:t>
      </w:r>
      <w:r w:rsidR="007755F0">
        <w:t>the model</w:t>
      </w:r>
      <w:r w:rsidRPr="008C68B5">
        <w:t xml:space="preserve"> requires that a certain number of consecutive attempts be made before changing to any selected gate combination.  The number of required attempts is set by the user in the input parameter “N_TRIES.”  To match target temperatures, the model will select a specific combination of one or two gates for blending, but that selection will not be allowed until it is attempted N_TRIES times.  These attempts must be </w:t>
      </w:r>
      <w:r w:rsidR="00F5389B">
        <w:t xml:space="preserve">over </w:t>
      </w:r>
      <w:r w:rsidRPr="008C68B5">
        <w:t>consecutive, and they must be attempts to change to the same setting.  As an example, consider a case in which only the upper gate is open, but the model determines that the middle gate must also be opened to meet temperature targets.  If blending is updated daily and N_TRIES = 3, the model will stay on the upper-level-only setting for at least three days and will only change to an upper-middle-level setting after attempts to set the model to the upper-middle setting have been made on three consecutive days.</w:t>
      </w:r>
    </w:p>
    <w:p w14:paraId="5BD6DDC9" w14:textId="4C54F1EE" w:rsidR="00CD4C33" w:rsidRPr="008C68B5" w:rsidRDefault="00CD4C33" w:rsidP="008C68B5">
      <w:pPr>
        <w:pStyle w:val="BodyText"/>
      </w:pPr>
      <w:r w:rsidRPr="008C68B5">
        <w:t xml:space="preserve">Another constraint on the selection of gate levels is </w:t>
      </w:r>
      <w:r w:rsidR="005D7550">
        <w:t>submergence criteria</w:t>
      </w:r>
      <w:r w:rsidRPr="008C68B5">
        <w:t xml:space="preserve">.  In actual operation of the TCD, no gate may be opened unless it is either almost fully submerged or </w:t>
      </w:r>
      <w:r w:rsidR="00FC34AB">
        <w:t xml:space="preserve">is </w:t>
      </w:r>
      <w:r w:rsidRPr="008C68B5">
        <w:t>being blended with a lower gate.  This physical rule is implemented in W2 with a requirement for minimum submergence</w:t>
      </w:r>
      <w:r w:rsidR="005D7550">
        <w:t xml:space="preserve"> (elevation above the gate invert elevation)</w:t>
      </w:r>
      <w:r w:rsidRPr="008C68B5">
        <w:t>.  If the model finds that a single gate level can provide release water at the target temperature, it requires that gates at that level be submerged to a depth of “MINSUB” above their lowest point (or, “invert”).  If gates are not submerged to this user-specified depth, the model selects both that level and the level below for blending.  Practically, this requirement only affects the upper and middle gate levels.  At both levels, gates are 45 ft (13.72 m) high and must be submerged to a depth of 35 ft (10.67 m) above their invert</w:t>
      </w:r>
      <w:r w:rsidR="00B744C6">
        <w:t xml:space="preserve"> to be used without blending</w:t>
      </w:r>
      <w:r w:rsidRPr="008C68B5">
        <w:t xml:space="preserve">.  In TCD simulations, MINSUB should be set equal to 35 feet (10.67 meters), ensuring that all gates are submerged to the required depth if opened alone.  </w:t>
      </w:r>
    </w:p>
    <w:p w14:paraId="5D0748E6" w14:textId="61D4C36A" w:rsidR="00CD4C33" w:rsidRPr="008C68B5" w:rsidRDefault="00CD4C33" w:rsidP="008C68B5">
      <w:pPr>
        <w:pStyle w:val="BodyText"/>
      </w:pPr>
      <w:r w:rsidRPr="008C68B5">
        <w:t xml:space="preserve">A final set of user-specified restrictions ensure that the model does not re-open higher gates that have been closed as lower gates are opened during the management season.  In practice, TCD gates are opened progressively lower in the reservoir as the management season progresses.  Once the TCD begins to draw water from lower levels and gates higher in the reservoir are </w:t>
      </w:r>
      <w:r w:rsidR="007424BA">
        <w:t>closed</w:t>
      </w:r>
      <w:r w:rsidRPr="008C68B5">
        <w:t xml:space="preserve">, these higher gates are </w:t>
      </w:r>
      <w:r w:rsidR="007424BA">
        <w:t xml:space="preserve">typically </w:t>
      </w:r>
      <w:r w:rsidRPr="008C68B5">
        <w:t>not re-opened during the management season.  To mimic this behavior, W2_TCD implements a user-specified period of “high-gate” restriction, defined by input parameters “BEGIN_HI” and “END_HI.”  During this period, two rules are applied:</w:t>
      </w:r>
    </w:p>
    <w:p w14:paraId="7B849A6F" w14:textId="77777777" w:rsidR="00CD4C33" w:rsidRPr="008C68B5" w:rsidRDefault="00CD4C33" w:rsidP="008C68B5">
      <w:pPr>
        <w:pStyle w:val="BodyText"/>
      </w:pPr>
      <w:r w:rsidRPr="008C68B5">
        <w:t xml:space="preserve">1) If a single gate level is selected for blending, then all gates above are set “off-limits” and cannot be selected again until the “high-gate” restriction period has ended.  </w:t>
      </w:r>
    </w:p>
    <w:p w14:paraId="211ED809" w14:textId="78E260FF" w:rsidR="00CD4C33" w:rsidRPr="008C68B5" w:rsidRDefault="00CD4C33" w:rsidP="008C68B5">
      <w:pPr>
        <w:pStyle w:val="BodyText"/>
      </w:pPr>
      <w:r w:rsidRPr="008C68B5">
        <w:lastRenderedPageBreak/>
        <w:t xml:space="preserve">2) If two gate levels are selected for blending, then the higher of the two levels may not be used alone and may only be used in conjunction with the level below it until the “high-gate” restriction period has ended. The process for determining gate levels to blend is shown in </w:t>
      </w:r>
      <w:r w:rsidR="00F5728B">
        <w:fldChar w:fldCharType="begin"/>
      </w:r>
      <w:r w:rsidR="00F5728B">
        <w:instrText xml:space="preserve"> REF _Ref140678400 \h </w:instrText>
      </w:r>
      <w:r w:rsidR="00F5728B">
        <w:fldChar w:fldCharType="separate"/>
      </w:r>
      <w:r w:rsidR="002F7FC3">
        <w:t>Figure A</w:t>
      </w:r>
      <w:r w:rsidR="002F7FC3">
        <w:noBreakHyphen/>
      </w:r>
      <w:r w:rsidR="002F7FC3">
        <w:rPr>
          <w:noProof/>
        </w:rPr>
        <w:t>1</w:t>
      </w:r>
      <w:r w:rsidR="00F5728B">
        <w:fldChar w:fldCharType="end"/>
      </w:r>
      <w:r w:rsidRPr="008C68B5">
        <w:t>.</w:t>
      </w:r>
    </w:p>
    <w:p w14:paraId="37528BDD" w14:textId="277557B7" w:rsidR="00CD4C33" w:rsidRDefault="00CD4C33" w:rsidP="00CD4C33">
      <w:pPr>
        <w:pStyle w:val="WCNormal"/>
        <w:keepNext/>
      </w:pPr>
      <w:r>
        <w:rPr>
          <w:noProof/>
        </w:rPr>
        <w:lastRenderedPageBreak/>
        <w:drawing>
          <wp:inline distT="0" distB="0" distL="0" distR="0" wp14:anchorId="1332995E" wp14:editId="40857275">
            <wp:extent cx="5333451" cy="7073660"/>
            <wp:effectExtent l="0" t="0" r="635" b="0"/>
            <wp:docPr id="1760850204" name="Picture 1760850204" descr="CE-QUAL_W2 logic to automatically calculate gate blending to achieve downstream (Shasta Dam tailbay) temperature.&#10;1. if not forecasting, set gate levels to blend as prescribed by user.  Done.&#10;2. if blending, identify best gate levels to blend and record the attempt.&#10;3. If temperature can be met, maintain gate settings.  If temperaure cannot be met, track # of attempts to move to a lower gate. If # of consecutive attempts &gt; N_TRIES, incorporate next lower gate setting into blending. &#10;4. check minimum gate submergence requirements. If necessary, set gate levels as off-limits due to operational restric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50204" name="Picture 1760850204" descr="CE-QUAL_W2 logic to automatically calculate gate blending to achieve downstream (Shasta Dam tailbay) temperature.&#10;1. if not forecasting, set gate levels to blend as prescribed by user.  Done.&#10;2. if blending, identify best gate levels to blend and record the attempt.&#10;3. If temperature can be met, maintain gate settings.  If temperaure cannot be met, track # of attempts to move to a lower gate. If # of consecutive attempts &gt; N_TRIES, incorporate next lower gate setting into blending. &#10;4. check minimum gate submergence requirements. If necessary, set gate levels as off-limits due to operational restrictions.&#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33451" cy="7073660"/>
                    </a:xfrm>
                    <a:prstGeom prst="rect">
                      <a:avLst/>
                    </a:prstGeom>
                    <a:noFill/>
                    <a:ln>
                      <a:noFill/>
                    </a:ln>
                  </pic:spPr>
                </pic:pic>
              </a:graphicData>
            </a:graphic>
          </wp:inline>
        </w:drawing>
      </w:r>
    </w:p>
    <w:p w14:paraId="00492427" w14:textId="5A153314" w:rsidR="005F7976" w:rsidRDefault="005F7976" w:rsidP="005F7976">
      <w:pPr>
        <w:pStyle w:val="VIFigureTitleSegoeUIRegular12"/>
      </w:pPr>
      <w:bookmarkStart w:id="151" w:name="_Ref140678400"/>
      <w:bookmarkStart w:id="152" w:name="_Toc141781678"/>
      <w:r>
        <w:t xml:space="preserve">Figure </w:t>
      </w:r>
      <w:r w:rsidR="000B1927">
        <w:fldChar w:fldCharType="begin"/>
      </w:r>
      <w:r w:rsidR="000B1927">
        <w:instrText xml:space="preserve"> REF  AppendixA </w:instrText>
      </w:r>
      <w:r w:rsidR="000B1927">
        <w:fldChar w:fldCharType="separate"/>
      </w:r>
      <w:r w:rsidR="002F7FC3">
        <w:t>A</w:t>
      </w:r>
      <w:r w:rsidR="000B1927">
        <w:fldChar w:fldCharType="end"/>
      </w:r>
      <w:r>
        <w:noBreakHyphen/>
      </w:r>
      <w:r w:rsidR="000B1927">
        <w:fldChar w:fldCharType="begin"/>
      </w:r>
      <w:r w:rsidR="000B1927">
        <w:instrText xml:space="preserve"> SEQ Figure \* A</w:instrText>
      </w:r>
      <w:r w:rsidR="000B1927">
        <w:instrText xml:space="preserve">RABIC \s 1 </w:instrText>
      </w:r>
      <w:r w:rsidR="000B1927">
        <w:fldChar w:fldCharType="separate"/>
      </w:r>
      <w:r w:rsidR="002F7FC3">
        <w:rPr>
          <w:noProof/>
        </w:rPr>
        <w:t>1</w:t>
      </w:r>
      <w:r w:rsidR="000B1927">
        <w:rPr>
          <w:noProof/>
        </w:rPr>
        <w:fldChar w:fldCharType="end"/>
      </w:r>
      <w:bookmarkEnd w:id="151"/>
      <w:r>
        <w:t>. Determining gate level(s) to blend</w:t>
      </w:r>
      <w:r w:rsidRPr="00F32130">
        <w:t>.</w:t>
      </w:r>
      <w:bookmarkEnd w:id="152"/>
    </w:p>
    <w:p w14:paraId="550C4369" w14:textId="77777777" w:rsidR="005F7976" w:rsidRDefault="005F7976" w:rsidP="00CF4955">
      <w:pPr>
        <w:pStyle w:val="VIFigureTitleSegoeUIRegular12"/>
      </w:pPr>
    </w:p>
    <w:p w14:paraId="63421573" w14:textId="77777777" w:rsidR="00CD4C33" w:rsidRDefault="00CD4C33" w:rsidP="00CD4C33">
      <w:pPr>
        <w:pStyle w:val="Heading3"/>
      </w:pPr>
      <w:bookmarkStart w:id="153" w:name="_Toc141781639"/>
      <w:r>
        <w:lastRenderedPageBreak/>
        <w:t>TCD Blending Calculations</w:t>
      </w:r>
      <w:bookmarkEnd w:id="153"/>
    </w:p>
    <w:p w14:paraId="793DCE97" w14:textId="1695DD0B" w:rsidR="00CD4C33" w:rsidRDefault="00172939" w:rsidP="00B13B8C">
      <w:pPr>
        <w:pStyle w:val="BodyText"/>
      </w:pPr>
      <w:r>
        <w:t>D</w:t>
      </w:r>
      <w:r w:rsidR="00CD4C33">
        <w:t>uring each blending period, outlet structures are associated with specific TCD gate levels by gate-level numbers ranging from one to four (highest elevation to lowest elevation).  When a blending period is entered, the model determines which outlets are available (that is, which outlets are submerged and meet minimum and maximum head criteria) and assigns outlets to their respective gates as specified in the “w2_selective.npt” input file.</w:t>
      </w:r>
    </w:p>
    <w:p w14:paraId="532B73AF" w14:textId="283E527C" w:rsidR="00CD4C33" w:rsidRDefault="00CD4C33" w:rsidP="00B13B8C">
      <w:pPr>
        <w:pStyle w:val="BodyText"/>
      </w:pPr>
      <w:r>
        <w:t xml:space="preserve">To estimate blended release temperatures and establish gate levels for blending, the model uses average flows through each outlet.  In forecasting, the model chooses gate level(s) from which to release blended flow by checking temperatures at each outlet and selecting gate levels associated with the outlets that bracket the target temperature.  When an outlet is selected, that outlet is assigned the bulk of release flow and all other outlets at the associated gate level are assumed to release minimum flows.  But large flow fluctuations, as occur with </w:t>
      </w:r>
      <w:r w:rsidR="00172939">
        <w:t xml:space="preserve">hydropower </w:t>
      </w:r>
      <w:r>
        <w:t xml:space="preserve">peaking flow operations, can affect temperature estimates and gate selection.  To reduce the impact of these fluctuations on gate level selection, the model averages flow over the interval since the last blending update and uses this average flow to estimate release temperatures and select gate levels for blending.  </w:t>
      </w:r>
    </w:p>
    <w:p w14:paraId="4501F217" w14:textId="4FFCE8D9" w:rsidR="00CD4C33" w:rsidRDefault="00172939" w:rsidP="00B13B8C">
      <w:pPr>
        <w:pStyle w:val="BodyText"/>
      </w:pPr>
      <w:r>
        <w:t xml:space="preserve">The </w:t>
      </w:r>
      <w:r w:rsidR="00CD4C33">
        <w:t xml:space="preserve">TCD logic allows the user to </w:t>
      </w:r>
      <w:r w:rsidR="0039638B">
        <w:t xml:space="preserve">control the progression and </w:t>
      </w:r>
      <w:r w:rsidR="00CD4C33">
        <w:t>selection of lower gates by providing a bias towards upper gates. During TCD operations, only a single gate level or two adjacent gate levels are ever selected for blending</w:t>
      </w:r>
      <w:r w:rsidR="0039638B">
        <w:t xml:space="preserve"> (i.e., there is no option for a three gate level blend, a rare and transient condition in </w:t>
      </w:r>
      <w:r w:rsidR="003738AE">
        <w:t>historic</w:t>
      </w:r>
      <w:r w:rsidR="0039638B">
        <w:t xml:space="preserve"> operations)</w:t>
      </w:r>
      <w:r w:rsidR="00CD4C33">
        <w:t xml:space="preserve">.  In selecting gate levels for blending, the model attempts to release the warmest water possible to meet target temperatures.  Starting at the top of the upper gate level, estimated release temperatures at each outlet are checked successively against the target temperature to identify which outlets to blend.  The user can bias the model towards selecting higher gate levels by giving a positive value to the parameter </w:t>
      </w:r>
      <w:r w:rsidR="00CD4C33">
        <w:rPr>
          <w:rFonts w:cstheme="minorHAnsi"/>
        </w:rPr>
        <w:t>LWRGATE</w:t>
      </w:r>
      <w:r w:rsidR="00CD4C33">
        <w:t xml:space="preserve"> in the input file.  This value is added to the target temperature when comparing outlet combinations during gate level selection.</w:t>
      </w:r>
    </w:p>
    <w:p w14:paraId="76B13D4F" w14:textId="525AE1AD" w:rsidR="00CD4C33" w:rsidRDefault="00CD4C33" w:rsidP="00B13B8C">
      <w:pPr>
        <w:pStyle w:val="BodyText"/>
        <w:rPr>
          <w:noProof/>
        </w:rPr>
      </w:pPr>
      <w:r>
        <w:t>Once gate level(s) are selected for blending, the model allocates blended flows to outlets at those gate levels as described in “Appendix C. Selective Withdrawal Using W2_TCD” of Deas and Sogutlugil (2020)</w:t>
      </w:r>
      <w:r>
        <w:rPr>
          <w:noProof/>
        </w:rPr>
        <w:t xml:space="preserve">.  </w:t>
      </w:r>
      <w:r>
        <w:t>Flow fractions assigned to outlets in blending are used until the next blending update.</w:t>
      </w:r>
      <w:r w:rsidR="003738AE">
        <w:t xml:space="preserve"> Leakage is included as a non-blended flow in all selective withdrawal operations.  </w:t>
      </w:r>
    </w:p>
    <w:p w14:paraId="088A018E" w14:textId="77777777" w:rsidR="00CD4C33" w:rsidRDefault="00CD4C33" w:rsidP="00CD4C33">
      <w:pPr>
        <w:pStyle w:val="Heading3"/>
      </w:pPr>
      <w:bookmarkStart w:id="154" w:name="_Toc141781640"/>
      <w:r>
        <w:t>User Specified Inputs</w:t>
      </w:r>
      <w:bookmarkEnd w:id="154"/>
    </w:p>
    <w:p w14:paraId="5684FDB6" w14:textId="4130389E" w:rsidR="00CD4C33" w:rsidRDefault="00CD4C33" w:rsidP="00B13B8C">
      <w:pPr>
        <w:pStyle w:val="BodyText"/>
      </w:pPr>
      <w:r>
        <w:t>To use the TCD logic, the parameter “</w:t>
      </w:r>
      <w:r>
        <w:rPr>
          <w:highlight w:val="white"/>
        </w:rPr>
        <w:t>SELECTC</w:t>
      </w:r>
      <w:r>
        <w:t xml:space="preserve">” must be set to “     TCD” in the W2 control file, “w2_con.npt.”  All inputs to </w:t>
      </w:r>
      <w:r w:rsidR="00FD3716">
        <w:t xml:space="preserve">the </w:t>
      </w:r>
      <w:r>
        <w:t xml:space="preserve">selective withdrawal routines are read from the “w2_selective.npt” file.  This input file and its construction are described in detail in “Appendix C. Selective Withdrawal Using W2_TCD” of Deas et al. (2020).  As described, the input file contains some parameters taken from selective withdrawal logic developed by United States Geologic Survey (USGS; Rounds and Buccola, 2015) and some new parameters that are specific to </w:t>
      </w:r>
      <w:r w:rsidR="00FD3716">
        <w:t xml:space="preserve">the </w:t>
      </w:r>
      <w:r>
        <w:t>TCD</w:t>
      </w:r>
      <w:r w:rsidR="005D7550">
        <w:t xml:space="preserve"> logic</w:t>
      </w:r>
      <w:r>
        <w:t xml:space="preserve">.  Ten new parameters are used to specify mode of model operation, define a second minimum flow, control gate level selection and restrict periods during which gates may </w:t>
      </w:r>
      <w:r>
        <w:lastRenderedPageBreak/>
        <w:t xml:space="preserve">be opened. One new parameter listed in the input file, “HR_SET,” is not currently used.  New parameters are listed in </w:t>
      </w:r>
      <w:r w:rsidR="0036390A">
        <w:fldChar w:fldCharType="begin"/>
      </w:r>
      <w:r w:rsidR="0036390A">
        <w:instrText xml:space="preserve"> REF _Ref140668739 \h </w:instrText>
      </w:r>
      <w:r w:rsidR="0036390A">
        <w:fldChar w:fldCharType="separate"/>
      </w:r>
      <w:r w:rsidR="002F7FC3">
        <w:t>Table A</w:t>
      </w:r>
      <w:r w:rsidR="002F7FC3">
        <w:noBreakHyphen/>
      </w:r>
      <w:r w:rsidR="002F7FC3">
        <w:rPr>
          <w:noProof/>
        </w:rPr>
        <w:t>1</w:t>
      </w:r>
      <w:r w:rsidR="0036390A">
        <w:fldChar w:fldCharType="end"/>
      </w:r>
      <w:r>
        <w:t xml:space="preserve">.  </w:t>
      </w:r>
    </w:p>
    <w:p w14:paraId="5B273CF2" w14:textId="140BD172" w:rsidR="005D7550" w:rsidRDefault="005D7550" w:rsidP="005D7550">
      <w:pPr>
        <w:pStyle w:val="VITableTitleSegoeUI12regular"/>
        <w:keepNext/>
        <w:keepLines/>
        <w:rPr>
          <w:ins w:id="155" w:author="Savignano, Diana L" w:date="2023-08-04T12:13:00Z"/>
        </w:rPr>
      </w:pPr>
      <w:bookmarkStart w:id="156" w:name="_Ref140668739"/>
      <w:bookmarkStart w:id="157" w:name="_Toc141781702"/>
      <w:r>
        <w:t xml:space="preserve">Table </w:t>
      </w:r>
      <w:r w:rsidR="000B1927">
        <w:fldChar w:fldCharType="begin"/>
      </w:r>
      <w:r w:rsidR="000B1927">
        <w:instrText xml:space="preserve"> REF  AppendixA </w:instrText>
      </w:r>
      <w:r w:rsidR="000B1927">
        <w:fldChar w:fldCharType="separate"/>
      </w:r>
      <w:r w:rsidR="002F7FC3">
        <w:t>A</w:t>
      </w:r>
      <w:r w:rsidR="000B1927">
        <w:fldChar w:fldCharType="end"/>
      </w:r>
      <w:r>
        <w:noBreakHyphen/>
      </w:r>
      <w:r>
        <w:fldChar w:fldCharType="begin"/>
      </w:r>
      <w:r>
        <w:instrText>SEQ Table \* ARABIC \s 1</w:instrText>
      </w:r>
      <w:r>
        <w:fldChar w:fldCharType="separate"/>
      </w:r>
      <w:r w:rsidR="002F7FC3">
        <w:rPr>
          <w:noProof/>
        </w:rPr>
        <w:t>1</w:t>
      </w:r>
      <w:r>
        <w:fldChar w:fldCharType="end"/>
      </w:r>
      <w:bookmarkEnd w:id="156"/>
      <w:r>
        <w:t>. Description of new user-specified inputs (w2_selective.npt) for blending in W2_TCD</w:t>
      </w:r>
      <w:r w:rsidRPr="00247697">
        <w:t>.</w:t>
      </w:r>
      <w:bookmarkEnd w:id="157"/>
    </w:p>
    <w:tbl>
      <w:tblPr>
        <w:tblStyle w:val="TableGrid"/>
        <w:tblW w:w="0" w:type="nil"/>
        <w:tblLook w:val="04A0" w:firstRow="1" w:lastRow="0" w:firstColumn="1" w:lastColumn="0" w:noHBand="0" w:noVBand="1"/>
        <w:tblPrChange w:id="158" w:author="Savignano, Diana L" w:date="2023-08-04T12:15:00Z">
          <w:tblPr>
            <w:tblStyle w:val="TableGrid"/>
            <w:tblW w:w="0" w:type="nil"/>
            <w:tblLook w:val="04A0" w:firstRow="1" w:lastRow="0" w:firstColumn="1" w:lastColumn="0" w:noHBand="0" w:noVBand="1"/>
          </w:tblPr>
        </w:tblPrChange>
      </w:tblPr>
      <w:tblGrid>
        <w:gridCol w:w="1705"/>
        <w:gridCol w:w="1530"/>
        <w:gridCol w:w="2520"/>
        <w:gridCol w:w="3595"/>
        <w:tblGridChange w:id="159">
          <w:tblGrid>
            <w:gridCol w:w="1705"/>
            <w:gridCol w:w="632"/>
            <w:gridCol w:w="898"/>
            <w:gridCol w:w="1439"/>
            <w:gridCol w:w="1081"/>
            <w:gridCol w:w="1257"/>
            <w:gridCol w:w="2338"/>
          </w:tblGrid>
        </w:tblGridChange>
      </w:tblGrid>
      <w:tr w:rsidR="000B1927" w14:paraId="664A8985" w14:textId="77777777" w:rsidTr="000B1927">
        <w:trPr>
          <w:tblHeader/>
          <w:ins w:id="160" w:author="Savignano, Diana L" w:date="2023-08-04T12:14:00Z"/>
        </w:trPr>
        <w:tc>
          <w:tcPr>
            <w:vAlign w:val="bottom"/>
            <w:tcPrChange w:id="161" w:author="Savignano, Diana L" w:date="2023-08-04T12:15:00Z">
              <w:tcPr>
                <w:gridSpan w:val="2"/>
              </w:tcPr>
            </w:tcPrChange>
          </w:tcPr>
          <w:p w14:paraId="6BE38C72" w14:textId="40697649" w:rsidR="000B1927" w:rsidRPr="000B1927" w:rsidRDefault="000B1927" w:rsidP="000B1927">
            <w:pPr>
              <w:pStyle w:val="VITableHeaderSegoeUISemibold10ptBold"/>
              <w:rPr>
                <w:ins w:id="162" w:author="Savignano, Diana L" w:date="2023-08-04T12:14:00Z"/>
              </w:rPr>
              <w:pPrChange w:id="163" w:author="Savignano, Diana L" w:date="2023-08-04T12:14:00Z">
                <w:pPr>
                  <w:pStyle w:val="VITableTitleSegoeUI12regular"/>
                  <w:keepNext/>
                  <w:keepLines/>
                </w:pPr>
              </w:pPrChange>
            </w:pPr>
            <w:ins w:id="164" w:author="Savignano, Diana L" w:date="2023-08-04T12:14:00Z">
              <w:r>
                <w:t>Input parameter</w:t>
              </w:r>
            </w:ins>
          </w:p>
        </w:tc>
        <w:tc>
          <w:tcPr>
            <w:vAlign w:val="bottom"/>
            <w:tcPrChange w:id="165" w:author="Savignano, Diana L" w:date="2023-08-04T12:15:00Z">
              <w:tcPr>
                <w:gridSpan w:val="2"/>
              </w:tcPr>
            </w:tcPrChange>
          </w:tcPr>
          <w:p w14:paraId="138FF01F" w14:textId="28EBA5F6" w:rsidR="000B1927" w:rsidRPr="000B1927" w:rsidRDefault="000B1927" w:rsidP="000B1927">
            <w:pPr>
              <w:pStyle w:val="VITableHeaderSegoeUISemibold10ptBold"/>
              <w:rPr>
                <w:ins w:id="166" w:author="Savignano, Diana L" w:date="2023-08-04T12:14:00Z"/>
              </w:rPr>
              <w:pPrChange w:id="167" w:author="Savignano, Diana L" w:date="2023-08-04T12:14:00Z">
                <w:pPr>
                  <w:pStyle w:val="VITableTitleSegoeUI12regular"/>
                  <w:keepNext/>
                  <w:keepLines/>
                </w:pPr>
              </w:pPrChange>
            </w:pPr>
            <w:ins w:id="168" w:author="Savignano, Diana L" w:date="2023-08-04T12:14:00Z">
              <w:r>
                <w:t>Input section</w:t>
              </w:r>
            </w:ins>
          </w:p>
        </w:tc>
        <w:tc>
          <w:tcPr>
            <w:vAlign w:val="bottom"/>
            <w:tcPrChange w:id="169" w:author="Savignano, Diana L" w:date="2023-08-04T12:15:00Z">
              <w:tcPr>
                <w:gridSpan w:val="2"/>
              </w:tcPr>
            </w:tcPrChange>
          </w:tcPr>
          <w:p w14:paraId="13FB8EBC" w14:textId="734AA73B" w:rsidR="000B1927" w:rsidRPr="000B1927" w:rsidRDefault="000B1927" w:rsidP="000B1927">
            <w:pPr>
              <w:pStyle w:val="VITableHeaderSegoeUISemibold10ptBold"/>
              <w:rPr>
                <w:ins w:id="170" w:author="Savignano, Diana L" w:date="2023-08-04T12:14:00Z"/>
              </w:rPr>
              <w:pPrChange w:id="171" w:author="Savignano, Diana L" w:date="2023-08-04T12:14:00Z">
                <w:pPr>
                  <w:pStyle w:val="VITableTitleSegoeUI12regular"/>
                  <w:keepNext/>
                  <w:keepLines/>
                </w:pPr>
              </w:pPrChange>
            </w:pPr>
            <w:ins w:id="172" w:author="Savignano, Diana L" w:date="2023-08-04T12:14:00Z">
              <w:r>
                <w:t>Parameter name in code</w:t>
              </w:r>
            </w:ins>
          </w:p>
        </w:tc>
        <w:tc>
          <w:tcPr>
            <w:vAlign w:val="bottom"/>
          </w:tcPr>
          <w:p w14:paraId="349F81FD" w14:textId="11FE6C9C" w:rsidR="000B1927" w:rsidRPr="000B1927" w:rsidRDefault="000B1927" w:rsidP="000B1927">
            <w:pPr>
              <w:pStyle w:val="VITableHeaderSegoeUISemibold10ptBold"/>
              <w:rPr>
                <w:ins w:id="173" w:author="Savignano, Diana L" w:date="2023-08-04T12:14:00Z"/>
              </w:rPr>
              <w:pPrChange w:id="174" w:author="Savignano, Diana L" w:date="2023-08-04T12:14:00Z">
                <w:pPr>
                  <w:pStyle w:val="VITableTitleSegoeUI12regular"/>
                  <w:keepNext/>
                  <w:keepLines/>
                </w:pPr>
              </w:pPrChange>
            </w:pPr>
            <w:ins w:id="175" w:author="Savignano, Diana L" w:date="2023-08-04T12:14:00Z">
              <w:r>
                <w:t>Description</w:t>
              </w:r>
            </w:ins>
          </w:p>
        </w:tc>
      </w:tr>
      <w:tr w:rsidR="000B1927" w14:paraId="352AC1C2" w14:textId="77777777" w:rsidTr="000B1927">
        <w:trPr>
          <w:ins w:id="176" w:author="Savignano, Diana L" w:date="2023-08-04T12:14:00Z"/>
        </w:trPr>
        <w:tc>
          <w:tcPr>
            <w:tcPrChange w:id="177" w:author="Savignano, Diana L" w:date="2023-08-04T12:15:00Z">
              <w:tcPr>
                <w:gridSpan w:val="2"/>
              </w:tcPr>
            </w:tcPrChange>
          </w:tcPr>
          <w:p w14:paraId="548A9F83" w14:textId="24C3F95D" w:rsidR="000B1927" w:rsidRDefault="000B1927" w:rsidP="000B1927">
            <w:pPr>
              <w:pStyle w:val="VITableTextSegoeUIRegular10"/>
              <w:rPr>
                <w:ins w:id="178" w:author="Savignano, Diana L" w:date="2023-08-04T12:14:00Z"/>
              </w:rPr>
              <w:pPrChange w:id="179" w:author="Savignano, Diana L" w:date="2023-08-04T12:14:00Z">
                <w:pPr>
                  <w:pStyle w:val="VITableTitleSegoeUI12regular"/>
                  <w:keepNext/>
                  <w:keepLines/>
                </w:pPr>
              </w:pPrChange>
            </w:pPr>
            <w:ins w:id="180" w:author="Savignano, Diana L" w:date="2023-08-04T12:15:00Z">
              <w:r>
                <w:t>FCST</w:t>
              </w:r>
            </w:ins>
          </w:p>
        </w:tc>
        <w:tc>
          <w:tcPr>
            <w:tcPrChange w:id="181" w:author="Savignano, Diana L" w:date="2023-08-04T12:15:00Z">
              <w:tcPr>
                <w:gridSpan w:val="2"/>
              </w:tcPr>
            </w:tcPrChange>
          </w:tcPr>
          <w:p w14:paraId="65164984" w14:textId="0D421E1C" w:rsidR="000B1927" w:rsidRDefault="000B1927" w:rsidP="000B1927">
            <w:pPr>
              <w:pStyle w:val="VITableTextSegoeUIRegular10"/>
              <w:rPr>
                <w:ins w:id="182" w:author="Savignano, Diana L" w:date="2023-08-04T12:14:00Z"/>
              </w:rPr>
              <w:pPrChange w:id="183" w:author="Savignano, Diana L" w:date="2023-08-04T12:14:00Z">
                <w:pPr>
                  <w:pStyle w:val="VITableTitleSegoeUI12regular"/>
                  <w:keepNext/>
                  <w:keepLines/>
                </w:pPr>
              </w:pPrChange>
            </w:pPr>
            <w:ins w:id="184" w:author="Savignano, Diana L" w:date="2023-08-04T12:15:00Z">
              <w:r>
                <w:t>SPLIT1</w:t>
              </w:r>
            </w:ins>
          </w:p>
        </w:tc>
        <w:tc>
          <w:tcPr>
            <w:tcPrChange w:id="185" w:author="Savignano, Diana L" w:date="2023-08-04T12:15:00Z">
              <w:tcPr>
                <w:gridSpan w:val="2"/>
              </w:tcPr>
            </w:tcPrChange>
          </w:tcPr>
          <w:p w14:paraId="230F407F" w14:textId="3C89C9ED" w:rsidR="000B1927" w:rsidRDefault="000B1927" w:rsidP="000B1927">
            <w:pPr>
              <w:pStyle w:val="VITableTextSegoeUIRegular10"/>
              <w:rPr>
                <w:ins w:id="186" w:author="Savignano, Diana L" w:date="2023-08-04T12:14:00Z"/>
              </w:rPr>
              <w:pPrChange w:id="187" w:author="Savignano, Diana L" w:date="2023-08-04T12:14:00Z">
                <w:pPr>
                  <w:pStyle w:val="VITableTitleSegoeUI12regular"/>
                  <w:keepNext/>
                  <w:keepLines/>
                </w:pPr>
              </w:pPrChange>
            </w:pPr>
            <w:ins w:id="188" w:author="Savignano, Diana L" w:date="2023-08-04T12:15:00Z">
              <w:r>
                <w:rPr>
                  <w:rFonts w:cstheme="minorHAnsi"/>
                  <w:szCs w:val="16"/>
                </w:rPr>
                <w:t>FORECASTING</w:t>
              </w:r>
            </w:ins>
          </w:p>
        </w:tc>
        <w:tc>
          <w:p w14:paraId="1B29FF10" w14:textId="0D1453F4" w:rsidR="000B1927" w:rsidRDefault="000B1927" w:rsidP="000B1927">
            <w:pPr>
              <w:pStyle w:val="VITableTextSegoeUIRegular10"/>
              <w:rPr>
                <w:ins w:id="189" w:author="Savignano, Diana L" w:date="2023-08-04T12:14:00Z"/>
              </w:rPr>
              <w:pPrChange w:id="190" w:author="Savignano, Diana L" w:date="2023-08-04T12:14:00Z">
                <w:pPr>
                  <w:pStyle w:val="VITableTitleSegoeUI12regular"/>
                  <w:keepNext/>
                  <w:keepLines/>
                </w:pPr>
              </w:pPrChange>
            </w:pPr>
            <w:ins w:id="191" w:author="Savignano, Diana L" w:date="2023-08-04T12:15:00Z">
              <w:r>
                <w:rPr>
                  <w:rFonts w:cstheme="minorHAnsi"/>
                </w:rPr>
                <w:t>Determines whether model will search for best gate(s) for blending (ON) or use specified gate(s) (OFF).  Maximum of two specified gates.</w:t>
              </w:r>
            </w:ins>
          </w:p>
        </w:tc>
      </w:tr>
      <w:tr w:rsidR="000B1927" w14:paraId="61A7BD25" w14:textId="77777777" w:rsidTr="000B1927">
        <w:trPr>
          <w:ins w:id="192" w:author="Savignano, Diana L" w:date="2023-08-04T12:14:00Z"/>
        </w:trPr>
        <w:tc>
          <w:tcPr>
            <w:tcPrChange w:id="193" w:author="Savignano, Diana L" w:date="2023-08-04T12:15:00Z">
              <w:tcPr>
                <w:gridSpan w:val="2"/>
              </w:tcPr>
            </w:tcPrChange>
          </w:tcPr>
          <w:p w14:paraId="44580B1D" w14:textId="5FE57CB9" w:rsidR="000B1927" w:rsidRDefault="000B1927" w:rsidP="000B1927">
            <w:pPr>
              <w:pStyle w:val="VITableTextSegoeUIRegular10"/>
              <w:rPr>
                <w:ins w:id="194" w:author="Savignano, Diana L" w:date="2023-08-04T12:14:00Z"/>
              </w:rPr>
              <w:pPrChange w:id="195" w:author="Savignano, Diana L" w:date="2023-08-04T12:14:00Z">
                <w:pPr>
                  <w:pStyle w:val="VITableTitleSegoeUI12regular"/>
                  <w:keepNext/>
                  <w:keepLines/>
                </w:pPr>
              </w:pPrChange>
            </w:pPr>
            <w:ins w:id="196" w:author="Savignano, Diana L" w:date="2023-08-04T12:15:00Z">
              <w:r>
                <w:t>MINFRCx</w:t>
              </w:r>
            </w:ins>
          </w:p>
        </w:tc>
        <w:tc>
          <w:tcPr>
            <w:tcPrChange w:id="197" w:author="Savignano, Diana L" w:date="2023-08-04T12:15:00Z">
              <w:tcPr>
                <w:gridSpan w:val="2"/>
              </w:tcPr>
            </w:tcPrChange>
          </w:tcPr>
          <w:p w14:paraId="00AF36FF" w14:textId="01EEB12F" w:rsidR="000B1927" w:rsidRDefault="000B1927" w:rsidP="000B1927">
            <w:pPr>
              <w:pStyle w:val="VITableTextSegoeUIRegular10"/>
              <w:rPr>
                <w:ins w:id="198" w:author="Savignano, Diana L" w:date="2023-08-04T12:14:00Z"/>
              </w:rPr>
              <w:pPrChange w:id="199" w:author="Savignano, Diana L" w:date="2023-08-04T12:14:00Z">
                <w:pPr>
                  <w:pStyle w:val="VITableTitleSegoeUI12regular"/>
                  <w:keepNext/>
                  <w:keepLines/>
                </w:pPr>
              </w:pPrChange>
            </w:pPr>
            <w:ins w:id="200" w:author="Savignano, Diana L" w:date="2023-08-04T12:15:00Z">
              <w:r>
                <w:t>MINFRAC2</w:t>
              </w:r>
            </w:ins>
          </w:p>
        </w:tc>
        <w:tc>
          <w:tcPr>
            <w:tcPrChange w:id="201" w:author="Savignano, Diana L" w:date="2023-08-04T12:15:00Z">
              <w:tcPr>
                <w:gridSpan w:val="2"/>
              </w:tcPr>
            </w:tcPrChange>
          </w:tcPr>
          <w:p w14:paraId="5CDD97D9" w14:textId="3D1001BC" w:rsidR="000B1927" w:rsidRDefault="000B1927" w:rsidP="000B1927">
            <w:pPr>
              <w:pStyle w:val="VITableTextSegoeUIRegular10"/>
              <w:rPr>
                <w:ins w:id="202" w:author="Savignano, Diana L" w:date="2023-08-04T12:14:00Z"/>
              </w:rPr>
              <w:pPrChange w:id="203" w:author="Savignano, Diana L" w:date="2023-08-04T12:14:00Z">
                <w:pPr>
                  <w:pStyle w:val="VITableTitleSegoeUI12regular"/>
                  <w:keepNext/>
                  <w:keepLines/>
                </w:pPr>
              </w:pPrChange>
            </w:pPr>
            <w:ins w:id="204" w:author="Savignano, Diana L" w:date="2023-08-04T12:15:00Z">
              <w:r>
                <w:rPr>
                  <w:rFonts w:cstheme="minorHAnsi"/>
                </w:rPr>
                <w:t>tsminfrac2(j,n)</w:t>
              </w:r>
            </w:ins>
          </w:p>
        </w:tc>
        <w:tc>
          <w:p w14:paraId="3C17370D" w14:textId="2A1F62D7" w:rsidR="000B1927" w:rsidRDefault="000B1927" w:rsidP="000B1927">
            <w:pPr>
              <w:pStyle w:val="VITableTextSegoeUIRegular10"/>
              <w:rPr>
                <w:ins w:id="205" w:author="Savignano, Diana L" w:date="2023-08-04T12:14:00Z"/>
              </w:rPr>
              <w:pPrChange w:id="206" w:author="Savignano, Diana L" w:date="2023-08-04T12:14:00Z">
                <w:pPr>
                  <w:pStyle w:val="VITableTitleSegoeUI12regular"/>
                  <w:keepNext/>
                  <w:keepLines/>
                </w:pPr>
              </w:pPrChange>
            </w:pPr>
            <w:ins w:id="207" w:author="Savignano, Diana L" w:date="2023-08-04T12:15:00Z">
              <w:r>
                <w:rPr>
                  <w:rFonts w:cstheme="minorHAnsi"/>
                </w:rPr>
                <w:t>A minimum flow fraction (between 0 and 1) specifying that at least that fraction of the blended release should go through that outlet. When specified as a negative number, this input is interpreted as a minimum flow rate in cubic meters per second. Used when two levels are blended.</w:t>
              </w:r>
            </w:ins>
          </w:p>
        </w:tc>
      </w:tr>
      <w:tr w:rsidR="000B1927" w14:paraId="497EC6EA" w14:textId="77777777" w:rsidTr="000B1927">
        <w:trPr>
          <w:ins w:id="208" w:author="Savignano, Diana L" w:date="2023-08-04T12:14:00Z"/>
        </w:trPr>
        <w:tc>
          <w:tcPr>
            <w:tcPrChange w:id="209" w:author="Savignano, Diana L" w:date="2023-08-04T12:15:00Z">
              <w:tcPr>
                <w:gridSpan w:val="2"/>
              </w:tcPr>
            </w:tcPrChange>
          </w:tcPr>
          <w:p w14:paraId="2C0312B4" w14:textId="111F9EE9" w:rsidR="000B1927" w:rsidRDefault="000B1927" w:rsidP="000B1927">
            <w:pPr>
              <w:pStyle w:val="VITableTextSegoeUIRegular10"/>
              <w:rPr>
                <w:ins w:id="210" w:author="Savignano, Diana L" w:date="2023-08-04T12:14:00Z"/>
              </w:rPr>
            </w:pPr>
            <w:ins w:id="211" w:author="Savignano, Diana L" w:date="2023-08-04T12:15:00Z">
              <w:r>
                <w:t>MINJDx</w:t>
              </w:r>
            </w:ins>
          </w:p>
        </w:tc>
        <w:tc>
          <w:tcPr>
            <w:tcPrChange w:id="212" w:author="Savignano, Diana L" w:date="2023-08-04T12:15:00Z">
              <w:tcPr>
                <w:gridSpan w:val="2"/>
              </w:tcPr>
            </w:tcPrChange>
          </w:tcPr>
          <w:p w14:paraId="0CF14BED" w14:textId="05200B18" w:rsidR="000B1927" w:rsidRDefault="000B1927" w:rsidP="000B1927">
            <w:pPr>
              <w:pStyle w:val="VITableTextSegoeUIRegular10"/>
              <w:rPr>
                <w:ins w:id="213" w:author="Savignano, Diana L" w:date="2023-08-04T12:14:00Z"/>
              </w:rPr>
            </w:pPr>
            <w:ins w:id="214" w:author="Savignano, Diana L" w:date="2023-08-04T12:15:00Z">
              <w:r>
                <w:t>MINJD</w:t>
              </w:r>
            </w:ins>
          </w:p>
        </w:tc>
        <w:tc>
          <w:tcPr>
            <w:tcPrChange w:id="215" w:author="Savignano, Diana L" w:date="2023-08-04T12:15:00Z">
              <w:tcPr>
                <w:gridSpan w:val="2"/>
              </w:tcPr>
            </w:tcPrChange>
          </w:tcPr>
          <w:p w14:paraId="1FFA6FFB" w14:textId="39563EE8" w:rsidR="000B1927" w:rsidRDefault="000B1927" w:rsidP="000B1927">
            <w:pPr>
              <w:pStyle w:val="VITableTextSegoeUIRegular10"/>
              <w:rPr>
                <w:ins w:id="216" w:author="Savignano, Diana L" w:date="2023-08-04T12:14:00Z"/>
              </w:rPr>
            </w:pPr>
            <w:ins w:id="217" w:author="Savignano, Diana L" w:date="2023-08-04T12:15:00Z">
              <w:r>
                <w:rPr>
                  <w:rFonts w:cstheme="minorHAnsi"/>
                </w:rPr>
                <w:t>tsminjday(j,n)</w:t>
              </w:r>
            </w:ins>
          </w:p>
        </w:tc>
        <w:tc>
          <w:p w14:paraId="65A6C274" w14:textId="3CB8240C" w:rsidR="000B1927" w:rsidRDefault="000B1927" w:rsidP="000B1927">
            <w:pPr>
              <w:pStyle w:val="VITableTextSegoeUIRegular10"/>
              <w:rPr>
                <w:ins w:id="218" w:author="Savignano, Diana L" w:date="2023-08-04T12:14:00Z"/>
              </w:rPr>
            </w:pPr>
            <w:ins w:id="219" w:author="Savignano, Diana L" w:date="2023-08-04T12:15:00Z">
              <w:r>
                <w:rPr>
                  <w:rFonts w:cstheme="minorHAnsi"/>
                </w:rPr>
                <w:t>The first Julian day on which the outlet may be open.</w:t>
              </w:r>
            </w:ins>
          </w:p>
        </w:tc>
      </w:tr>
      <w:tr w:rsidR="000B1927" w14:paraId="4ADC7454" w14:textId="77777777" w:rsidTr="000B1927">
        <w:trPr>
          <w:ins w:id="220" w:author="Savignano, Diana L" w:date="2023-08-04T12:14:00Z"/>
        </w:trPr>
        <w:tc>
          <w:tcPr>
            <w:tcPrChange w:id="221" w:author="Savignano, Diana L" w:date="2023-08-04T12:15:00Z">
              <w:tcPr>
                <w:gridSpan w:val="2"/>
              </w:tcPr>
            </w:tcPrChange>
          </w:tcPr>
          <w:p w14:paraId="2986351D" w14:textId="7F4BAB0F" w:rsidR="000B1927" w:rsidRDefault="000B1927" w:rsidP="000B1927">
            <w:pPr>
              <w:pStyle w:val="VITableTextSegoeUIRegular10"/>
              <w:rPr>
                <w:ins w:id="222" w:author="Savignano, Diana L" w:date="2023-08-04T12:14:00Z"/>
              </w:rPr>
            </w:pPr>
            <w:ins w:id="223" w:author="Savignano, Diana L" w:date="2023-08-04T12:15:00Z">
              <w:r>
                <w:t>MAXJDx</w:t>
              </w:r>
            </w:ins>
          </w:p>
        </w:tc>
        <w:tc>
          <w:tcPr>
            <w:tcPrChange w:id="224" w:author="Savignano, Diana L" w:date="2023-08-04T12:15:00Z">
              <w:tcPr>
                <w:gridSpan w:val="2"/>
              </w:tcPr>
            </w:tcPrChange>
          </w:tcPr>
          <w:p w14:paraId="1CB0648A" w14:textId="14EE6253" w:rsidR="000B1927" w:rsidRDefault="000B1927" w:rsidP="000B1927">
            <w:pPr>
              <w:pStyle w:val="VITableTextSegoeUIRegular10"/>
              <w:rPr>
                <w:ins w:id="225" w:author="Savignano, Diana L" w:date="2023-08-04T12:14:00Z"/>
              </w:rPr>
            </w:pPr>
            <w:ins w:id="226" w:author="Savignano, Diana L" w:date="2023-08-04T12:15:00Z">
              <w:r>
                <w:t>MAXJD</w:t>
              </w:r>
            </w:ins>
          </w:p>
        </w:tc>
        <w:tc>
          <w:tcPr>
            <w:tcPrChange w:id="227" w:author="Savignano, Diana L" w:date="2023-08-04T12:15:00Z">
              <w:tcPr>
                <w:gridSpan w:val="2"/>
              </w:tcPr>
            </w:tcPrChange>
          </w:tcPr>
          <w:p w14:paraId="360DD527" w14:textId="183ED801" w:rsidR="000B1927" w:rsidRDefault="000B1927" w:rsidP="000B1927">
            <w:pPr>
              <w:pStyle w:val="VITableTextSegoeUIRegular10"/>
              <w:rPr>
                <w:ins w:id="228" w:author="Savignano, Diana L" w:date="2023-08-04T12:14:00Z"/>
              </w:rPr>
            </w:pPr>
            <w:ins w:id="229" w:author="Savignano, Diana L" w:date="2023-08-04T12:15:00Z">
              <w:r>
                <w:rPr>
                  <w:rFonts w:cstheme="minorHAnsi"/>
                </w:rPr>
                <w:t>tsmaxjday(j,n)</w:t>
              </w:r>
            </w:ins>
          </w:p>
        </w:tc>
        <w:tc>
          <w:p w14:paraId="4BB71CE6" w14:textId="3DF16DA3" w:rsidR="000B1927" w:rsidRDefault="000B1927" w:rsidP="000B1927">
            <w:pPr>
              <w:pStyle w:val="VITableTextSegoeUIRegular10"/>
              <w:rPr>
                <w:ins w:id="230" w:author="Savignano, Diana L" w:date="2023-08-04T12:14:00Z"/>
              </w:rPr>
            </w:pPr>
            <w:ins w:id="231" w:author="Savignano, Diana L" w:date="2023-08-04T12:15:00Z">
              <w:r>
                <w:rPr>
                  <w:rFonts w:cstheme="minorHAnsi"/>
                </w:rPr>
                <w:t>The last Julian day on which the outlet may be open.</w:t>
              </w:r>
            </w:ins>
          </w:p>
        </w:tc>
      </w:tr>
      <w:tr w:rsidR="000B1927" w14:paraId="7013B312" w14:textId="77777777" w:rsidTr="000B1927">
        <w:trPr>
          <w:ins w:id="232" w:author="Savignano, Diana L" w:date="2023-08-04T12:14:00Z"/>
        </w:trPr>
        <w:tc>
          <w:tcPr>
            <w:tcPrChange w:id="233" w:author="Savignano, Diana L" w:date="2023-08-04T12:15:00Z">
              <w:tcPr>
                <w:gridSpan w:val="2"/>
              </w:tcPr>
            </w:tcPrChange>
          </w:tcPr>
          <w:p w14:paraId="1DF40343" w14:textId="7207E6CB" w:rsidR="000B1927" w:rsidRDefault="000B1927" w:rsidP="000B1927">
            <w:pPr>
              <w:pStyle w:val="VITableTextSegoeUIRegular10"/>
              <w:rPr>
                <w:ins w:id="234" w:author="Savignano, Diana L" w:date="2023-08-04T12:14:00Z"/>
              </w:rPr>
            </w:pPr>
            <w:ins w:id="235" w:author="Savignano, Diana L" w:date="2023-08-04T12:15:00Z">
              <w:r>
                <w:t>LWRGATE</w:t>
              </w:r>
            </w:ins>
          </w:p>
        </w:tc>
        <w:tc>
          <w:tcPr>
            <w:tcPrChange w:id="236" w:author="Savignano, Diana L" w:date="2023-08-04T12:15:00Z">
              <w:tcPr>
                <w:gridSpan w:val="2"/>
              </w:tcPr>
            </w:tcPrChange>
          </w:tcPr>
          <w:p w14:paraId="352DF51C" w14:textId="342DFF1F" w:rsidR="000B1927" w:rsidRDefault="000B1927" w:rsidP="000B1927">
            <w:pPr>
              <w:pStyle w:val="VITableTextSegoeUIRegular10"/>
              <w:rPr>
                <w:ins w:id="237" w:author="Savignano, Diana L" w:date="2023-08-04T12:14:00Z"/>
              </w:rPr>
            </w:pPr>
            <w:ins w:id="238" w:author="Savignano, Diana L" w:date="2023-08-04T12:15:00Z">
              <w:r>
                <w:t>SPLIT1</w:t>
              </w:r>
            </w:ins>
          </w:p>
        </w:tc>
        <w:tc>
          <w:tcPr>
            <w:tcPrChange w:id="239" w:author="Savignano, Diana L" w:date="2023-08-04T12:15:00Z">
              <w:tcPr>
                <w:gridSpan w:val="2"/>
              </w:tcPr>
            </w:tcPrChange>
          </w:tcPr>
          <w:p w14:paraId="3F210FDC" w14:textId="63A10806" w:rsidR="000B1927" w:rsidRDefault="000B1927" w:rsidP="000B1927">
            <w:pPr>
              <w:pStyle w:val="VITableTextSegoeUIRegular10"/>
              <w:rPr>
                <w:ins w:id="240" w:author="Savignano, Diana L" w:date="2023-08-04T12:14:00Z"/>
              </w:rPr>
            </w:pPr>
            <w:ins w:id="241" w:author="Savignano, Diana L" w:date="2023-08-04T12:15:00Z">
              <w:r>
                <w:rPr>
                  <w:rFonts w:cs="Arial"/>
                  <w:szCs w:val="16"/>
                </w:rPr>
                <w:t>LWR_GATE_CRITERION</w:t>
              </w:r>
            </w:ins>
          </w:p>
        </w:tc>
        <w:tc>
          <w:p w14:paraId="726A38D8" w14:textId="33BDBE20" w:rsidR="000B1927" w:rsidRDefault="000B1927" w:rsidP="000B1927">
            <w:pPr>
              <w:pStyle w:val="VITableTextSegoeUIRegular10"/>
              <w:rPr>
                <w:ins w:id="242" w:author="Savignano, Diana L" w:date="2023-08-04T12:14:00Z"/>
              </w:rPr>
            </w:pPr>
            <w:ins w:id="243" w:author="Savignano, Diana L" w:date="2023-08-04T12:15:00Z">
              <w:r>
                <w:rPr>
                  <w:rFonts w:cstheme="minorHAnsi"/>
                </w:rPr>
                <w:t>A value added to target temperature when selecting gate levels for blending. (FCST)</w:t>
              </w:r>
            </w:ins>
          </w:p>
        </w:tc>
      </w:tr>
      <w:tr w:rsidR="000B1927" w14:paraId="071ABB9F" w14:textId="77777777" w:rsidTr="000B1927">
        <w:trPr>
          <w:ins w:id="244" w:author="Savignano, Diana L" w:date="2023-08-04T12:14:00Z"/>
        </w:trPr>
        <w:tc>
          <w:tcPr>
            <w:tcPrChange w:id="245" w:author="Savignano, Diana L" w:date="2023-08-04T12:15:00Z">
              <w:tcPr>
                <w:gridSpan w:val="2"/>
              </w:tcPr>
            </w:tcPrChange>
          </w:tcPr>
          <w:p w14:paraId="23AB9E6C" w14:textId="11339357" w:rsidR="000B1927" w:rsidRDefault="000B1927" w:rsidP="000B1927">
            <w:pPr>
              <w:pStyle w:val="VITableTextSegoeUIRegular10"/>
              <w:rPr>
                <w:ins w:id="246" w:author="Savignano, Diana L" w:date="2023-08-04T12:14:00Z"/>
              </w:rPr>
            </w:pPr>
            <w:ins w:id="247" w:author="Savignano, Diana L" w:date="2023-08-04T12:15:00Z">
              <w:r>
                <w:t>BEGIN_HI</w:t>
              </w:r>
            </w:ins>
          </w:p>
        </w:tc>
        <w:tc>
          <w:tcPr>
            <w:tcPrChange w:id="248" w:author="Savignano, Diana L" w:date="2023-08-04T12:15:00Z">
              <w:tcPr>
                <w:gridSpan w:val="2"/>
              </w:tcPr>
            </w:tcPrChange>
          </w:tcPr>
          <w:p w14:paraId="09E94A5D" w14:textId="02A82F8D" w:rsidR="000B1927" w:rsidRDefault="000B1927" w:rsidP="000B1927">
            <w:pPr>
              <w:pStyle w:val="VITableTextSegoeUIRegular10"/>
              <w:rPr>
                <w:ins w:id="249" w:author="Savignano, Diana L" w:date="2023-08-04T12:14:00Z"/>
              </w:rPr>
            </w:pPr>
            <w:ins w:id="250" w:author="Savignano, Diana L" w:date="2023-08-04T12:15:00Z">
              <w:r>
                <w:t>GATESET</w:t>
              </w:r>
            </w:ins>
          </w:p>
        </w:tc>
        <w:tc>
          <w:tcPr>
            <w:tcPrChange w:id="251" w:author="Savignano, Diana L" w:date="2023-08-04T12:15:00Z">
              <w:tcPr>
                <w:gridSpan w:val="2"/>
              </w:tcPr>
            </w:tcPrChange>
          </w:tcPr>
          <w:p w14:paraId="55D67CF1" w14:textId="0934D784" w:rsidR="000B1927" w:rsidRDefault="000B1927" w:rsidP="000B1927">
            <w:pPr>
              <w:pStyle w:val="VITableTextSegoeUIRegular10"/>
              <w:rPr>
                <w:ins w:id="252" w:author="Savignano, Diana L" w:date="2023-08-04T12:14:00Z"/>
              </w:rPr>
            </w:pPr>
            <w:ins w:id="253" w:author="Savignano, Diana L" w:date="2023-08-04T12:15:00Z">
              <w:r>
                <w:rPr>
                  <w:rFonts w:cs="Arial"/>
                  <w:szCs w:val="16"/>
                </w:rPr>
                <w:t>BEGIN_HI_RESTRICTIONS</w:t>
              </w:r>
            </w:ins>
          </w:p>
        </w:tc>
        <w:tc>
          <w:p w14:paraId="20841B5E" w14:textId="4B3CABA3" w:rsidR="000B1927" w:rsidRDefault="000B1927" w:rsidP="000B1927">
            <w:pPr>
              <w:pStyle w:val="VITableTextSegoeUIRegular10"/>
              <w:rPr>
                <w:ins w:id="254" w:author="Savignano, Diana L" w:date="2023-08-04T12:14:00Z"/>
              </w:rPr>
            </w:pPr>
            <w:ins w:id="255" w:author="Savignano, Diana L" w:date="2023-08-04T12:15:00Z">
              <w:r>
                <w:rPr>
                  <w:rFonts w:cstheme="minorHAnsi"/>
                </w:rPr>
                <w:t>Begin period (JDAY) during which the model is restricted in its selection of higher gate levels. (FCST)</w:t>
              </w:r>
            </w:ins>
          </w:p>
        </w:tc>
      </w:tr>
      <w:tr w:rsidR="000B1927" w14:paraId="6A5953A6" w14:textId="77777777" w:rsidTr="000B1927">
        <w:trPr>
          <w:ins w:id="256" w:author="Savignano, Diana L" w:date="2023-08-04T12:15:00Z"/>
        </w:trPr>
        <w:tc>
          <w:p w14:paraId="7E5EB080" w14:textId="1B29E58C" w:rsidR="000B1927" w:rsidRDefault="000B1927" w:rsidP="000B1927">
            <w:pPr>
              <w:pStyle w:val="VITableTextSegoeUIRegular10"/>
              <w:rPr>
                <w:ins w:id="257" w:author="Savignano, Diana L" w:date="2023-08-04T12:15:00Z"/>
              </w:rPr>
            </w:pPr>
            <w:ins w:id="258" w:author="Savignano, Diana L" w:date="2023-08-04T12:15:00Z">
              <w:r>
                <w:t>END_HI</w:t>
              </w:r>
            </w:ins>
          </w:p>
        </w:tc>
        <w:tc>
          <w:p w14:paraId="11A61A82" w14:textId="3157E5A1" w:rsidR="000B1927" w:rsidRDefault="000B1927" w:rsidP="000B1927">
            <w:pPr>
              <w:pStyle w:val="VITableTextSegoeUIRegular10"/>
              <w:rPr>
                <w:ins w:id="259" w:author="Savignano, Diana L" w:date="2023-08-04T12:15:00Z"/>
              </w:rPr>
            </w:pPr>
            <w:ins w:id="260" w:author="Savignano, Diana L" w:date="2023-08-04T12:15:00Z">
              <w:r>
                <w:t>GATESET</w:t>
              </w:r>
            </w:ins>
          </w:p>
        </w:tc>
        <w:tc>
          <w:p w14:paraId="2C53B862" w14:textId="14112D0E" w:rsidR="000B1927" w:rsidRDefault="000B1927" w:rsidP="000B1927">
            <w:pPr>
              <w:pStyle w:val="VITableTextSegoeUIRegular10"/>
              <w:rPr>
                <w:ins w:id="261" w:author="Savignano, Diana L" w:date="2023-08-04T12:15:00Z"/>
                <w:rFonts w:cs="Arial"/>
                <w:szCs w:val="16"/>
              </w:rPr>
            </w:pPr>
            <w:ins w:id="262" w:author="Savignano, Diana L" w:date="2023-08-04T12:15:00Z">
              <w:r>
                <w:rPr>
                  <w:rFonts w:cs="Arial"/>
                  <w:szCs w:val="16"/>
                </w:rPr>
                <w:t>END_HI_RESTRICTIONS</w:t>
              </w:r>
            </w:ins>
          </w:p>
        </w:tc>
        <w:tc>
          <w:p w14:paraId="22D54233" w14:textId="71FA2436" w:rsidR="000B1927" w:rsidRDefault="000B1927" w:rsidP="000B1927">
            <w:pPr>
              <w:pStyle w:val="VITableTextSegoeUIRegular10"/>
              <w:rPr>
                <w:ins w:id="263" w:author="Savignano, Diana L" w:date="2023-08-04T12:15:00Z"/>
                <w:rFonts w:cstheme="minorHAnsi"/>
              </w:rPr>
            </w:pPr>
            <w:ins w:id="264" w:author="Savignano, Diana L" w:date="2023-08-04T12:15:00Z">
              <w:r>
                <w:rPr>
                  <w:rFonts w:cstheme="minorHAnsi"/>
                </w:rPr>
                <w:t>End period (JDAY) during which the model is restricted in its selection of higher gate levels. (FCST)</w:t>
              </w:r>
            </w:ins>
          </w:p>
        </w:tc>
      </w:tr>
      <w:tr w:rsidR="000B1927" w14:paraId="2A21A1DC" w14:textId="77777777" w:rsidTr="000B1927">
        <w:trPr>
          <w:ins w:id="265" w:author="Savignano, Diana L" w:date="2023-08-04T12:15:00Z"/>
        </w:trPr>
        <w:tc>
          <w:p w14:paraId="408F0EAE" w14:textId="244C1950" w:rsidR="000B1927" w:rsidRDefault="000B1927" w:rsidP="000B1927">
            <w:pPr>
              <w:pStyle w:val="VITableTextSegoeUIRegular10"/>
              <w:rPr>
                <w:ins w:id="266" w:author="Savignano, Diana L" w:date="2023-08-04T12:15:00Z"/>
              </w:rPr>
            </w:pPr>
            <w:ins w:id="267" w:author="Savignano, Diana L" w:date="2023-08-04T12:15:00Z">
              <w:r>
                <w:rPr>
                  <w:rFonts w:cs="Arial"/>
                  <w:szCs w:val="16"/>
                </w:rPr>
                <w:t>HR_SET</w:t>
              </w:r>
            </w:ins>
          </w:p>
        </w:tc>
        <w:tc>
          <w:p w14:paraId="4B32F0EB" w14:textId="1673E8E8" w:rsidR="000B1927" w:rsidRDefault="000B1927" w:rsidP="000B1927">
            <w:pPr>
              <w:pStyle w:val="VITableTextSegoeUIRegular10"/>
              <w:rPr>
                <w:ins w:id="268" w:author="Savignano, Diana L" w:date="2023-08-04T12:15:00Z"/>
              </w:rPr>
            </w:pPr>
            <w:ins w:id="269" w:author="Savignano, Diana L" w:date="2023-08-04T12:15:00Z">
              <w:r>
                <w:t>GATESET</w:t>
              </w:r>
            </w:ins>
          </w:p>
        </w:tc>
        <w:tc>
          <w:p w14:paraId="7C513AB0" w14:textId="77BAD3C3" w:rsidR="000B1927" w:rsidRDefault="000B1927" w:rsidP="000B1927">
            <w:pPr>
              <w:pStyle w:val="VITableTextSegoeUIRegular10"/>
              <w:rPr>
                <w:ins w:id="270" w:author="Savignano, Diana L" w:date="2023-08-04T12:15:00Z"/>
                <w:rFonts w:cs="Arial"/>
                <w:szCs w:val="16"/>
              </w:rPr>
            </w:pPr>
            <w:ins w:id="271" w:author="Savignano, Diana L" w:date="2023-08-04T12:15:00Z">
              <w:r>
                <w:rPr>
                  <w:rFonts w:cs="Arial"/>
                  <w:szCs w:val="16"/>
                </w:rPr>
                <w:t>HR_SET</w:t>
              </w:r>
            </w:ins>
          </w:p>
        </w:tc>
        <w:tc>
          <w:p w14:paraId="5345718A" w14:textId="555AC49E" w:rsidR="000B1927" w:rsidRDefault="000B1927" w:rsidP="000B1927">
            <w:pPr>
              <w:pStyle w:val="VITableTextSegoeUIRegular10"/>
              <w:rPr>
                <w:ins w:id="272" w:author="Savignano, Diana L" w:date="2023-08-04T12:15:00Z"/>
                <w:rFonts w:cstheme="minorHAnsi"/>
              </w:rPr>
            </w:pPr>
            <w:ins w:id="273" w:author="Savignano, Diana L" w:date="2023-08-04T12:15:00Z">
              <w:r w:rsidRPr="001904EF">
                <w:rPr>
                  <w:rFonts w:cstheme="minorHAnsi"/>
                </w:rPr>
                <w:t xml:space="preserve">Not currently used.  </w:t>
              </w:r>
            </w:ins>
          </w:p>
        </w:tc>
      </w:tr>
      <w:tr w:rsidR="000B1927" w14:paraId="431AEFA6" w14:textId="77777777" w:rsidTr="000B1927">
        <w:trPr>
          <w:ins w:id="274" w:author="Savignano, Diana L" w:date="2023-08-04T12:15:00Z"/>
        </w:trPr>
        <w:tc>
          <w:p w14:paraId="195E95D1" w14:textId="1635C714" w:rsidR="000B1927" w:rsidRDefault="000B1927" w:rsidP="000B1927">
            <w:pPr>
              <w:pStyle w:val="VITableTextSegoeUIRegular10"/>
              <w:rPr>
                <w:ins w:id="275" w:author="Savignano, Diana L" w:date="2023-08-04T12:15:00Z"/>
              </w:rPr>
            </w:pPr>
            <w:ins w:id="276" w:author="Savignano, Diana L" w:date="2023-08-04T12:15:00Z">
              <w:r>
                <w:t>N_TRIES</w:t>
              </w:r>
            </w:ins>
          </w:p>
        </w:tc>
        <w:tc>
          <w:p w14:paraId="5CA64280" w14:textId="28231066" w:rsidR="000B1927" w:rsidRDefault="000B1927" w:rsidP="000B1927">
            <w:pPr>
              <w:pStyle w:val="VITableTextSegoeUIRegular10"/>
              <w:rPr>
                <w:ins w:id="277" w:author="Savignano, Diana L" w:date="2023-08-04T12:15:00Z"/>
              </w:rPr>
            </w:pPr>
            <w:ins w:id="278" w:author="Savignano, Diana L" w:date="2023-08-04T12:15:00Z">
              <w:r>
                <w:t>GATESET</w:t>
              </w:r>
            </w:ins>
          </w:p>
        </w:tc>
        <w:tc>
          <w:p w14:paraId="7151FE97" w14:textId="6438F37E" w:rsidR="000B1927" w:rsidRDefault="000B1927" w:rsidP="000B1927">
            <w:pPr>
              <w:pStyle w:val="VITableTextSegoeUIRegular10"/>
              <w:rPr>
                <w:ins w:id="279" w:author="Savignano, Diana L" w:date="2023-08-04T12:15:00Z"/>
                <w:rFonts w:cs="Arial"/>
                <w:szCs w:val="16"/>
              </w:rPr>
            </w:pPr>
            <w:ins w:id="280" w:author="Savignano, Diana L" w:date="2023-08-04T12:15:00Z">
              <w:r>
                <w:rPr>
                  <w:rFonts w:cs="Arial"/>
                  <w:szCs w:val="16"/>
                </w:rPr>
                <w:t>N_CONSECUTIVE_ATTEMPTS</w:t>
              </w:r>
            </w:ins>
          </w:p>
        </w:tc>
        <w:tc>
          <w:p w14:paraId="71A0DBBE" w14:textId="77E20BD3" w:rsidR="000B1927" w:rsidRDefault="000B1927" w:rsidP="000B1927">
            <w:pPr>
              <w:pStyle w:val="VITableTextSegoeUIRegular10"/>
              <w:rPr>
                <w:ins w:id="281" w:author="Savignano, Diana L" w:date="2023-08-04T12:15:00Z"/>
                <w:rFonts w:cstheme="minorHAnsi"/>
              </w:rPr>
            </w:pPr>
            <w:ins w:id="282" w:author="Savignano, Diana L" w:date="2023-08-04T12:15:00Z">
              <w:r>
                <w:rPr>
                  <w:rFonts w:cstheme="minorHAnsi"/>
                </w:rPr>
                <w:t>Number of consecutive identical attempts before allowing selection of a gate level combination. (FCST)</w:t>
              </w:r>
            </w:ins>
          </w:p>
        </w:tc>
      </w:tr>
      <w:tr w:rsidR="000B1927" w14:paraId="7B17C1B8" w14:textId="77777777" w:rsidTr="000B1927">
        <w:trPr>
          <w:ins w:id="283" w:author="Savignano, Diana L" w:date="2023-08-04T12:15:00Z"/>
        </w:trPr>
        <w:tc>
          <w:p w14:paraId="237494BB" w14:textId="048299C0" w:rsidR="000B1927" w:rsidRDefault="000B1927" w:rsidP="000B1927">
            <w:pPr>
              <w:pStyle w:val="VITableTextSegoeUIRegular10"/>
              <w:rPr>
                <w:ins w:id="284" w:author="Savignano, Diana L" w:date="2023-08-04T12:15:00Z"/>
              </w:rPr>
            </w:pPr>
            <w:ins w:id="285" w:author="Savignano, Diana L" w:date="2023-08-04T12:15:00Z">
              <w:r>
                <w:t>INGATE</w:t>
              </w:r>
            </w:ins>
          </w:p>
        </w:tc>
        <w:tc>
          <w:p w14:paraId="4A7A8EA5" w14:textId="21511A24" w:rsidR="000B1927" w:rsidRDefault="000B1927" w:rsidP="000B1927">
            <w:pPr>
              <w:pStyle w:val="VITableTextSegoeUIRegular10"/>
              <w:rPr>
                <w:ins w:id="286" w:author="Savignano, Diana L" w:date="2023-08-04T12:15:00Z"/>
              </w:rPr>
            </w:pPr>
            <w:ins w:id="287" w:author="Savignano, Diana L" w:date="2023-08-04T12:15:00Z">
              <w:r>
                <w:t>GATESET</w:t>
              </w:r>
            </w:ins>
          </w:p>
        </w:tc>
        <w:tc>
          <w:p w14:paraId="5ABF3013" w14:textId="3F64A42E" w:rsidR="000B1927" w:rsidRDefault="000B1927" w:rsidP="000B1927">
            <w:pPr>
              <w:pStyle w:val="VITableTextSegoeUIRegular10"/>
              <w:rPr>
                <w:ins w:id="288" w:author="Savignano, Diana L" w:date="2023-08-04T12:15:00Z"/>
                <w:rFonts w:cs="Arial"/>
                <w:szCs w:val="16"/>
              </w:rPr>
            </w:pPr>
            <w:ins w:id="289" w:author="Savignano, Diana L" w:date="2023-08-04T12:15:00Z">
              <w:r>
                <w:rPr>
                  <w:rFonts w:cs="Arial"/>
                  <w:szCs w:val="16"/>
                </w:rPr>
                <w:t>INIT_GATE</w:t>
              </w:r>
            </w:ins>
          </w:p>
        </w:tc>
        <w:tc>
          <w:p w14:paraId="73A42476" w14:textId="12FB4F08" w:rsidR="000B1927" w:rsidRDefault="000B1927" w:rsidP="000B1927">
            <w:pPr>
              <w:pStyle w:val="VITableTextSegoeUIRegular10"/>
              <w:rPr>
                <w:ins w:id="290" w:author="Savignano, Diana L" w:date="2023-08-04T12:15:00Z"/>
                <w:rFonts w:cstheme="minorHAnsi"/>
              </w:rPr>
            </w:pPr>
            <w:ins w:id="291" w:author="Savignano, Diana L" w:date="2023-08-04T12:15:00Z">
              <w:r>
                <w:rPr>
                  <w:rFonts w:cstheme="minorHAnsi"/>
                </w:rPr>
                <w:t>Gate level to begin forecast blending. (FCST)</w:t>
              </w:r>
            </w:ins>
          </w:p>
        </w:tc>
      </w:tr>
      <w:tr w:rsidR="000B1927" w14:paraId="2915AC6B" w14:textId="77777777" w:rsidTr="000B1927">
        <w:trPr>
          <w:ins w:id="292" w:author="Savignano, Diana L" w:date="2023-08-04T12:15:00Z"/>
        </w:trPr>
        <w:tc>
          <w:p w14:paraId="52660F6A" w14:textId="4E13A2F9" w:rsidR="000B1927" w:rsidRDefault="000B1927" w:rsidP="000B1927">
            <w:pPr>
              <w:pStyle w:val="VITableTextSegoeUIRegular10"/>
              <w:rPr>
                <w:ins w:id="293" w:author="Savignano, Diana L" w:date="2023-08-04T12:15:00Z"/>
              </w:rPr>
            </w:pPr>
            <w:ins w:id="294" w:author="Savignano, Diana L" w:date="2023-08-04T12:15:00Z">
              <w:r>
                <w:t>MINSUB</w:t>
              </w:r>
            </w:ins>
          </w:p>
        </w:tc>
        <w:tc>
          <w:p w14:paraId="306A27EE" w14:textId="626005B8" w:rsidR="000B1927" w:rsidRDefault="000B1927" w:rsidP="000B1927">
            <w:pPr>
              <w:pStyle w:val="VITableTextSegoeUIRegular10"/>
              <w:rPr>
                <w:ins w:id="295" w:author="Savignano, Diana L" w:date="2023-08-04T12:15:00Z"/>
              </w:rPr>
            </w:pPr>
            <w:ins w:id="296" w:author="Savignano, Diana L" w:date="2023-08-04T12:15:00Z">
              <w:r>
                <w:t>GATESET</w:t>
              </w:r>
            </w:ins>
          </w:p>
        </w:tc>
        <w:tc>
          <w:p w14:paraId="738AA7CE" w14:textId="18C846D4" w:rsidR="000B1927" w:rsidRDefault="000B1927" w:rsidP="000B1927">
            <w:pPr>
              <w:pStyle w:val="VITableTextSegoeUIRegular10"/>
              <w:rPr>
                <w:ins w:id="297" w:author="Savignano, Diana L" w:date="2023-08-04T12:15:00Z"/>
                <w:rFonts w:cs="Arial"/>
                <w:szCs w:val="16"/>
              </w:rPr>
            </w:pPr>
            <w:ins w:id="298" w:author="Savignano, Diana L" w:date="2023-08-04T12:15:00Z">
              <w:r>
                <w:rPr>
                  <w:rFonts w:cs="Arial"/>
                  <w:szCs w:val="16"/>
                </w:rPr>
                <w:t>MIN_SUBMERGENCE</w:t>
              </w:r>
            </w:ins>
          </w:p>
        </w:tc>
        <w:tc>
          <w:p w14:paraId="29547B94" w14:textId="5651E478" w:rsidR="000B1927" w:rsidRDefault="000B1927" w:rsidP="000B1927">
            <w:pPr>
              <w:pStyle w:val="VITableTextSegoeUIRegular10"/>
              <w:rPr>
                <w:ins w:id="299" w:author="Savignano, Diana L" w:date="2023-08-04T12:15:00Z"/>
                <w:rFonts w:cstheme="minorHAnsi"/>
              </w:rPr>
            </w:pPr>
            <w:ins w:id="300" w:author="Savignano, Diana L" w:date="2023-08-04T12:15:00Z">
              <w:r>
                <w:rPr>
                  <w:rFonts w:cstheme="minorHAnsi"/>
                </w:rPr>
                <w:t>Minimum submergence for gate levels to be opened alone. (FCST)</w:t>
              </w:r>
            </w:ins>
          </w:p>
        </w:tc>
      </w:tr>
    </w:tbl>
    <w:p w14:paraId="246EADA6" w14:textId="442562AD" w:rsidR="000B1927" w:rsidRPr="000B1927" w:rsidRDefault="000B1927" w:rsidP="000B1927">
      <w:pPr>
        <w:pStyle w:val="vitablefooter"/>
        <w:pPrChange w:id="301" w:author="Savignano, Diana L" w:date="2023-08-04T12:16:00Z">
          <w:pPr>
            <w:pStyle w:val="VITableTitleSegoeUI12regular"/>
            <w:keepNext/>
            <w:keepLines/>
          </w:pPr>
        </w:pPrChange>
      </w:pPr>
      <w:ins w:id="302" w:author="Savignano, Diana L" w:date="2023-08-04T12:16:00Z">
        <w:r w:rsidRPr="000B1927">
          <w:t>Notes:  For code parameters, parentheses signify an array in which j is blending group and n is outlet number. Parameters with (FCST) notation in description are used only in forecasting</w:t>
        </w:r>
      </w:ins>
    </w:p>
    <w:tbl>
      <w:tblPr>
        <w:tblStyle w:val="TableGrid"/>
        <w:tblW w:w="5000" w:type="pct"/>
        <w:tblLook w:val="0420" w:firstRow="1" w:lastRow="0" w:firstColumn="0" w:lastColumn="0" w:noHBand="0" w:noVBand="1"/>
        <w:tblPrChange w:id="303" w:author="Savignano, Diana L" w:date="2023-08-04T12:17: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PrChange>
      </w:tblPr>
      <w:tblGrid>
        <w:gridCol w:w="1156"/>
        <w:gridCol w:w="1177"/>
        <w:gridCol w:w="2342"/>
        <w:gridCol w:w="409"/>
        <w:gridCol w:w="4266"/>
        <w:tblGridChange w:id="304">
          <w:tblGrid>
            <w:gridCol w:w="1156"/>
            <w:gridCol w:w="1177"/>
            <w:gridCol w:w="2342"/>
            <w:gridCol w:w="409"/>
            <w:gridCol w:w="4266"/>
          </w:tblGrid>
        </w:tblGridChange>
      </w:tblGrid>
      <w:tr w:rsidR="00CD4C33" w:rsidDel="000B1927" w14:paraId="101A092E" w14:textId="37CEE6D4" w:rsidTr="000B1927">
        <w:trPr>
          <w:del w:id="305" w:author="Savignano, Diana L" w:date="2023-08-04T12:16:00Z"/>
          <w:trPrChange w:id="306" w:author="Savignano, Diana L" w:date="2023-08-04T12:17:00Z">
            <w:trPr>
              <w:tblHeader/>
            </w:trPr>
          </w:trPrChange>
        </w:trPr>
        <w:tc>
          <w:tcPr>
            <w:tcW w:w="618" w:type="pct"/>
            <w:tcPrChange w:id="307" w:author="Savignano, Diana L" w:date="2023-08-04T12:17:00Z">
              <w:tcPr>
                <w:tcW w:w="618" w:type="pct"/>
                <w:tcBorders>
                  <w:top w:val="single" w:sz="4" w:space="0" w:color="auto"/>
                  <w:left w:val="single" w:sz="4" w:space="0" w:color="auto"/>
                  <w:bottom w:val="single" w:sz="4" w:space="0" w:color="auto"/>
                  <w:right w:val="single" w:sz="4" w:space="0" w:color="auto"/>
                </w:tcBorders>
              </w:tcPr>
            </w:tcPrChange>
          </w:tcPr>
          <w:p w14:paraId="4C72FD9C" w14:textId="6A9F3960" w:rsidR="00CD4C33" w:rsidDel="000B1927" w:rsidRDefault="00CD4C33" w:rsidP="001408BC">
            <w:pPr>
              <w:pStyle w:val="VITableHeaderSegoeUISemibold10ptBold"/>
              <w:rPr>
                <w:del w:id="308" w:author="Savignano, Diana L" w:date="2023-08-04T12:16:00Z"/>
              </w:rPr>
            </w:pPr>
            <w:del w:id="309" w:author="Savignano, Diana L" w:date="2023-08-04T12:14:00Z">
              <w:r w:rsidDel="000B1927">
                <w:delText>Input parameter</w:delText>
              </w:r>
            </w:del>
          </w:p>
        </w:tc>
        <w:tc>
          <w:tcPr>
            <w:tcW w:w="629" w:type="pct"/>
            <w:tcPrChange w:id="310" w:author="Savignano, Diana L" w:date="2023-08-04T12:17:00Z">
              <w:tcPr>
                <w:tcW w:w="629" w:type="pct"/>
                <w:tcBorders>
                  <w:top w:val="single" w:sz="4" w:space="0" w:color="auto"/>
                  <w:left w:val="single" w:sz="4" w:space="0" w:color="auto"/>
                  <w:bottom w:val="single" w:sz="4" w:space="0" w:color="auto"/>
                  <w:right w:val="single" w:sz="4" w:space="0" w:color="auto"/>
                </w:tcBorders>
              </w:tcPr>
            </w:tcPrChange>
          </w:tcPr>
          <w:p w14:paraId="7278192B" w14:textId="79690185" w:rsidR="00CD4C33" w:rsidDel="000B1927" w:rsidRDefault="00CD4C33" w:rsidP="001408BC">
            <w:pPr>
              <w:pStyle w:val="VITableHeaderSegoeUISemibold10ptBold"/>
              <w:rPr>
                <w:del w:id="311" w:author="Savignano, Diana L" w:date="2023-08-04T12:16:00Z"/>
              </w:rPr>
            </w:pPr>
            <w:del w:id="312" w:author="Savignano, Diana L" w:date="2023-08-04T12:14:00Z">
              <w:r w:rsidDel="000B1927">
                <w:delText>Input section</w:delText>
              </w:r>
            </w:del>
          </w:p>
        </w:tc>
        <w:tc>
          <w:tcPr>
            <w:tcW w:w="1471" w:type="pct"/>
            <w:gridSpan w:val="2"/>
            <w:tcPrChange w:id="313" w:author="Savignano, Diana L" w:date="2023-08-04T12:17:00Z">
              <w:tcPr>
                <w:tcW w:w="1471" w:type="pct"/>
                <w:gridSpan w:val="2"/>
                <w:tcBorders>
                  <w:top w:val="single" w:sz="4" w:space="0" w:color="auto"/>
                  <w:left w:val="single" w:sz="4" w:space="0" w:color="auto"/>
                  <w:bottom w:val="single" w:sz="4" w:space="0" w:color="auto"/>
                  <w:right w:val="single" w:sz="4" w:space="0" w:color="auto"/>
                </w:tcBorders>
              </w:tcPr>
            </w:tcPrChange>
          </w:tcPr>
          <w:p w14:paraId="046A7C1D" w14:textId="4C6C4FDD" w:rsidR="00CD4C33" w:rsidDel="000B1927" w:rsidRDefault="00CD4C33" w:rsidP="001408BC">
            <w:pPr>
              <w:pStyle w:val="VITableHeaderSegoeUISemibold10ptBold"/>
              <w:rPr>
                <w:del w:id="314" w:author="Savignano, Diana L" w:date="2023-08-04T12:16:00Z"/>
              </w:rPr>
            </w:pPr>
            <w:del w:id="315" w:author="Savignano, Diana L" w:date="2023-08-04T12:14:00Z">
              <w:r w:rsidDel="000B1927">
                <w:delText>Parameter name in code</w:delText>
              </w:r>
            </w:del>
          </w:p>
        </w:tc>
        <w:tc>
          <w:tcPr>
            <w:tcW w:w="2281" w:type="pct"/>
            <w:tcPrChange w:id="316" w:author="Savignano, Diana L" w:date="2023-08-04T12:17:00Z">
              <w:tcPr>
                <w:tcW w:w="2281" w:type="pct"/>
                <w:tcBorders>
                  <w:top w:val="single" w:sz="4" w:space="0" w:color="auto"/>
                  <w:left w:val="single" w:sz="4" w:space="0" w:color="auto"/>
                  <w:bottom w:val="single" w:sz="4" w:space="0" w:color="auto"/>
                  <w:right w:val="single" w:sz="4" w:space="0" w:color="auto"/>
                </w:tcBorders>
              </w:tcPr>
            </w:tcPrChange>
          </w:tcPr>
          <w:p w14:paraId="042810D2" w14:textId="7240B78F" w:rsidR="00CD4C33" w:rsidDel="000B1927" w:rsidRDefault="00CD4C33" w:rsidP="001408BC">
            <w:pPr>
              <w:pStyle w:val="VITableHeaderSegoeUISemibold10ptBold"/>
              <w:rPr>
                <w:del w:id="317" w:author="Savignano, Diana L" w:date="2023-08-04T12:16:00Z"/>
              </w:rPr>
            </w:pPr>
            <w:del w:id="318" w:author="Savignano, Diana L" w:date="2023-08-04T12:14:00Z">
              <w:r w:rsidDel="000B1927">
                <w:delText>Description</w:delText>
              </w:r>
            </w:del>
          </w:p>
        </w:tc>
      </w:tr>
      <w:tr w:rsidR="00CD4C33" w:rsidDel="000B1927" w14:paraId="5D09A1A8" w14:textId="16425803" w:rsidTr="000B1927">
        <w:trPr>
          <w:del w:id="319" w:author="Savignano, Diana L" w:date="2023-08-04T12:16:00Z"/>
        </w:trPr>
        <w:tc>
          <w:tcPr>
            <w:tcW w:w="618" w:type="pct"/>
            <w:tcPrChange w:id="320" w:author="Savignano, Diana L" w:date="2023-08-04T12:17:00Z">
              <w:tcPr>
                <w:tcW w:w="618" w:type="pct"/>
                <w:tcBorders>
                  <w:top w:val="single" w:sz="4" w:space="0" w:color="auto"/>
                  <w:left w:val="single" w:sz="4" w:space="0" w:color="auto"/>
                  <w:bottom w:val="single" w:sz="4" w:space="0" w:color="auto"/>
                  <w:right w:val="single" w:sz="4" w:space="0" w:color="auto"/>
                </w:tcBorders>
              </w:tcPr>
            </w:tcPrChange>
          </w:tcPr>
          <w:p w14:paraId="51DEE8BA" w14:textId="177A32DA" w:rsidR="00CD4C33" w:rsidDel="000B1927" w:rsidRDefault="00CD4C33" w:rsidP="00CD4C33">
            <w:pPr>
              <w:pStyle w:val="VITableTextSegoeUIRegular10"/>
              <w:rPr>
                <w:del w:id="321" w:author="Savignano, Diana L" w:date="2023-08-04T12:16:00Z"/>
              </w:rPr>
            </w:pPr>
            <w:del w:id="322" w:author="Savignano, Diana L" w:date="2023-08-04T12:15:00Z">
              <w:r w:rsidDel="000B1927">
                <w:delText>FCST</w:delText>
              </w:r>
            </w:del>
          </w:p>
        </w:tc>
        <w:tc>
          <w:tcPr>
            <w:tcW w:w="629" w:type="pct"/>
            <w:tcPrChange w:id="323" w:author="Savignano, Diana L" w:date="2023-08-04T12:17:00Z">
              <w:tcPr>
                <w:tcW w:w="629" w:type="pct"/>
                <w:tcBorders>
                  <w:top w:val="single" w:sz="4" w:space="0" w:color="auto"/>
                  <w:left w:val="single" w:sz="4" w:space="0" w:color="auto"/>
                  <w:bottom w:val="single" w:sz="4" w:space="0" w:color="auto"/>
                  <w:right w:val="single" w:sz="4" w:space="0" w:color="auto"/>
                </w:tcBorders>
              </w:tcPr>
            </w:tcPrChange>
          </w:tcPr>
          <w:p w14:paraId="6F92F831" w14:textId="45FD94E2" w:rsidR="00CD4C33" w:rsidDel="000B1927" w:rsidRDefault="00CD4C33" w:rsidP="00CD4C33">
            <w:pPr>
              <w:pStyle w:val="VITableTextSegoeUIRegular10"/>
              <w:rPr>
                <w:del w:id="324" w:author="Savignano, Diana L" w:date="2023-08-04T12:16:00Z"/>
              </w:rPr>
            </w:pPr>
            <w:del w:id="325" w:author="Savignano, Diana L" w:date="2023-08-04T12:15:00Z">
              <w:r w:rsidDel="000B1927">
                <w:delText>SPLIT1</w:delText>
              </w:r>
            </w:del>
          </w:p>
        </w:tc>
        <w:tc>
          <w:tcPr>
            <w:tcW w:w="1471" w:type="pct"/>
            <w:gridSpan w:val="2"/>
            <w:tcPrChange w:id="326" w:author="Savignano, Diana L" w:date="2023-08-04T12:17:00Z">
              <w:tcPr>
                <w:tcW w:w="1471" w:type="pct"/>
                <w:gridSpan w:val="2"/>
                <w:tcBorders>
                  <w:top w:val="single" w:sz="4" w:space="0" w:color="auto"/>
                  <w:left w:val="single" w:sz="4" w:space="0" w:color="auto"/>
                  <w:bottom w:val="single" w:sz="4" w:space="0" w:color="auto"/>
                  <w:right w:val="single" w:sz="4" w:space="0" w:color="auto"/>
                </w:tcBorders>
              </w:tcPr>
            </w:tcPrChange>
          </w:tcPr>
          <w:p w14:paraId="74485AB8" w14:textId="2C458B14" w:rsidR="00CD4C33" w:rsidDel="000B1927" w:rsidRDefault="00CD4C33" w:rsidP="00CD4C33">
            <w:pPr>
              <w:pStyle w:val="VITableTextSegoeUIRegular10"/>
              <w:rPr>
                <w:del w:id="327" w:author="Savignano, Diana L" w:date="2023-08-04T12:16:00Z"/>
                <w:rFonts w:cstheme="minorHAnsi"/>
                <w:szCs w:val="16"/>
              </w:rPr>
            </w:pPr>
            <w:del w:id="328" w:author="Savignano, Diana L" w:date="2023-08-04T12:15:00Z">
              <w:r w:rsidDel="000B1927">
                <w:rPr>
                  <w:rFonts w:cstheme="minorHAnsi"/>
                  <w:szCs w:val="16"/>
                </w:rPr>
                <w:delText>FORECASTING</w:delText>
              </w:r>
            </w:del>
          </w:p>
        </w:tc>
        <w:tc>
          <w:tcPr>
            <w:tcW w:w="2281" w:type="pct"/>
            <w:tcPrChange w:id="329" w:author="Savignano, Diana L" w:date="2023-08-04T12:17:00Z">
              <w:tcPr>
                <w:tcW w:w="2281" w:type="pct"/>
                <w:tcBorders>
                  <w:top w:val="single" w:sz="4" w:space="0" w:color="auto"/>
                  <w:left w:val="single" w:sz="4" w:space="0" w:color="auto"/>
                  <w:bottom w:val="single" w:sz="4" w:space="0" w:color="auto"/>
                  <w:right w:val="single" w:sz="4" w:space="0" w:color="auto"/>
                </w:tcBorders>
              </w:tcPr>
            </w:tcPrChange>
          </w:tcPr>
          <w:p w14:paraId="16CD4CD7" w14:textId="02F5441A" w:rsidR="00CD4C33" w:rsidDel="000B1927" w:rsidRDefault="00CD4C33" w:rsidP="00CD4C33">
            <w:pPr>
              <w:pStyle w:val="VITableTextSegoeUIRegular10"/>
              <w:rPr>
                <w:del w:id="330" w:author="Savignano, Diana L" w:date="2023-08-04T12:16:00Z"/>
                <w:rFonts w:cstheme="minorHAnsi"/>
                <w:szCs w:val="24"/>
              </w:rPr>
            </w:pPr>
            <w:del w:id="331" w:author="Savignano, Diana L" w:date="2023-08-04T12:15:00Z">
              <w:r w:rsidDel="000B1927">
                <w:rPr>
                  <w:rFonts w:cstheme="minorHAnsi"/>
                </w:rPr>
                <w:delText>Determines whether model will search for best gate(s) for blending (ON) or use specified gate(s) (OFF).  Maximum of two specified gates.</w:delText>
              </w:r>
            </w:del>
          </w:p>
        </w:tc>
      </w:tr>
      <w:tr w:rsidR="00CD4C33" w:rsidDel="000B1927" w14:paraId="6608D963" w14:textId="2D45580B" w:rsidTr="000B1927">
        <w:trPr>
          <w:del w:id="332" w:author="Savignano, Diana L" w:date="2023-08-04T12:16:00Z"/>
        </w:trPr>
        <w:tc>
          <w:tcPr>
            <w:tcW w:w="618" w:type="pct"/>
            <w:tcPrChange w:id="333" w:author="Savignano, Diana L" w:date="2023-08-04T12:17:00Z">
              <w:tcPr>
                <w:tcW w:w="618" w:type="pct"/>
                <w:tcBorders>
                  <w:top w:val="single" w:sz="4" w:space="0" w:color="auto"/>
                  <w:left w:val="single" w:sz="4" w:space="0" w:color="auto"/>
                  <w:bottom w:val="single" w:sz="4" w:space="0" w:color="auto"/>
                  <w:right w:val="single" w:sz="4" w:space="0" w:color="auto"/>
                </w:tcBorders>
              </w:tcPr>
            </w:tcPrChange>
          </w:tcPr>
          <w:p w14:paraId="558B83CB" w14:textId="0A373846" w:rsidR="00CD4C33" w:rsidDel="000B1927" w:rsidRDefault="00CD4C33" w:rsidP="00CD4C33">
            <w:pPr>
              <w:pStyle w:val="VITableTextSegoeUIRegular10"/>
              <w:rPr>
                <w:del w:id="334" w:author="Savignano, Diana L" w:date="2023-08-04T12:16:00Z"/>
                <w:rFonts w:cs="Times New Roman"/>
              </w:rPr>
            </w:pPr>
            <w:del w:id="335" w:author="Savignano, Diana L" w:date="2023-08-04T12:15:00Z">
              <w:r w:rsidDel="000B1927">
                <w:delText>MINFRCx</w:delText>
              </w:r>
            </w:del>
          </w:p>
        </w:tc>
        <w:tc>
          <w:tcPr>
            <w:tcW w:w="629" w:type="pct"/>
            <w:tcPrChange w:id="336" w:author="Savignano, Diana L" w:date="2023-08-04T12:17:00Z">
              <w:tcPr>
                <w:tcW w:w="629" w:type="pct"/>
                <w:tcBorders>
                  <w:top w:val="single" w:sz="4" w:space="0" w:color="auto"/>
                  <w:left w:val="single" w:sz="4" w:space="0" w:color="auto"/>
                  <w:bottom w:val="single" w:sz="4" w:space="0" w:color="auto"/>
                  <w:right w:val="single" w:sz="4" w:space="0" w:color="auto"/>
                </w:tcBorders>
              </w:tcPr>
            </w:tcPrChange>
          </w:tcPr>
          <w:p w14:paraId="644BF3D0" w14:textId="03767CFF" w:rsidR="00CD4C33" w:rsidDel="000B1927" w:rsidRDefault="00CD4C33" w:rsidP="00CD4C33">
            <w:pPr>
              <w:pStyle w:val="VITableTextSegoeUIRegular10"/>
              <w:rPr>
                <w:del w:id="337" w:author="Savignano, Diana L" w:date="2023-08-04T12:16:00Z"/>
              </w:rPr>
            </w:pPr>
            <w:del w:id="338" w:author="Savignano, Diana L" w:date="2023-08-04T12:15:00Z">
              <w:r w:rsidDel="000B1927">
                <w:delText>MINFRAC2</w:delText>
              </w:r>
            </w:del>
          </w:p>
        </w:tc>
        <w:tc>
          <w:tcPr>
            <w:tcW w:w="1471" w:type="pct"/>
            <w:gridSpan w:val="2"/>
            <w:tcPrChange w:id="339" w:author="Savignano, Diana L" w:date="2023-08-04T12:17:00Z">
              <w:tcPr>
                <w:tcW w:w="1471" w:type="pct"/>
                <w:gridSpan w:val="2"/>
                <w:tcBorders>
                  <w:top w:val="single" w:sz="4" w:space="0" w:color="auto"/>
                  <w:left w:val="single" w:sz="4" w:space="0" w:color="auto"/>
                  <w:bottom w:val="single" w:sz="4" w:space="0" w:color="auto"/>
                  <w:right w:val="single" w:sz="4" w:space="0" w:color="auto"/>
                </w:tcBorders>
              </w:tcPr>
            </w:tcPrChange>
          </w:tcPr>
          <w:p w14:paraId="50D55013" w14:textId="73A5F283" w:rsidR="00CD4C33" w:rsidDel="000B1927" w:rsidRDefault="00CD4C33" w:rsidP="00CD4C33">
            <w:pPr>
              <w:pStyle w:val="VITableTextSegoeUIRegular10"/>
              <w:rPr>
                <w:del w:id="340" w:author="Savignano, Diana L" w:date="2023-08-04T12:16:00Z"/>
                <w:rFonts w:cstheme="minorHAnsi"/>
              </w:rPr>
            </w:pPr>
            <w:del w:id="341" w:author="Savignano, Diana L" w:date="2023-08-04T12:15:00Z">
              <w:r w:rsidDel="000B1927">
                <w:rPr>
                  <w:rFonts w:cstheme="minorHAnsi"/>
                </w:rPr>
                <w:delText>tsminfrac2(j,n)</w:delText>
              </w:r>
            </w:del>
          </w:p>
        </w:tc>
        <w:tc>
          <w:tcPr>
            <w:tcW w:w="2281" w:type="pct"/>
            <w:tcPrChange w:id="342" w:author="Savignano, Diana L" w:date="2023-08-04T12:17:00Z">
              <w:tcPr>
                <w:tcW w:w="2281" w:type="pct"/>
                <w:tcBorders>
                  <w:top w:val="single" w:sz="4" w:space="0" w:color="auto"/>
                  <w:left w:val="single" w:sz="4" w:space="0" w:color="auto"/>
                  <w:bottom w:val="single" w:sz="4" w:space="0" w:color="auto"/>
                  <w:right w:val="single" w:sz="4" w:space="0" w:color="auto"/>
                </w:tcBorders>
              </w:tcPr>
            </w:tcPrChange>
          </w:tcPr>
          <w:p w14:paraId="226DB6C1" w14:textId="40558E6A" w:rsidR="00CD4C33" w:rsidDel="000B1927" w:rsidRDefault="00CD4C33" w:rsidP="00CD4C33">
            <w:pPr>
              <w:pStyle w:val="VITableTextSegoeUIRegular10"/>
              <w:rPr>
                <w:del w:id="343" w:author="Savignano, Diana L" w:date="2023-08-04T12:16:00Z"/>
                <w:rFonts w:cstheme="minorHAnsi"/>
              </w:rPr>
            </w:pPr>
            <w:del w:id="344" w:author="Savignano, Diana L" w:date="2023-08-04T12:15:00Z">
              <w:r w:rsidDel="000B1927">
                <w:rPr>
                  <w:rFonts w:cstheme="minorHAnsi"/>
                </w:rPr>
                <w:delText>A minimum flow fraction (between 0 and 1) specifying that at least that fraction of the blended release should go through that outlet. When specified as a negative number, this input is interpreted as a minimum flow rate in cubic meters per second. Used when two levels are blended.</w:delText>
              </w:r>
            </w:del>
          </w:p>
        </w:tc>
      </w:tr>
      <w:tr w:rsidR="00CD4C33" w:rsidDel="000B1927" w14:paraId="5E835416" w14:textId="3EDC6A4A" w:rsidTr="000B1927">
        <w:trPr>
          <w:del w:id="345" w:author="Savignano, Diana L" w:date="2023-08-04T12:16:00Z"/>
        </w:trPr>
        <w:tc>
          <w:tcPr>
            <w:tcW w:w="618" w:type="pct"/>
            <w:tcPrChange w:id="346" w:author="Savignano, Diana L" w:date="2023-08-04T12:17:00Z">
              <w:tcPr>
                <w:tcW w:w="618" w:type="pct"/>
                <w:tcBorders>
                  <w:top w:val="single" w:sz="4" w:space="0" w:color="auto"/>
                  <w:left w:val="single" w:sz="4" w:space="0" w:color="auto"/>
                  <w:bottom w:val="single" w:sz="4" w:space="0" w:color="auto"/>
                  <w:right w:val="single" w:sz="4" w:space="0" w:color="auto"/>
                </w:tcBorders>
              </w:tcPr>
            </w:tcPrChange>
          </w:tcPr>
          <w:p w14:paraId="7C888B8B" w14:textId="584F682D" w:rsidR="00CD4C33" w:rsidDel="000B1927" w:rsidRDefault="00CD4C33" w:rsidP="00CD4C33">
            <w:pPr>
              <w:pStyle w:val="VITableTextSegoeUIRegular10"/>
              <w:rPr>
                <w:del w:id="347" w:author="Savignano, Diana L" w:date="2023-08-04T12:16:00Z"/>
                <w:rFonts w:cs="Times New Roman"/>
              </w:rPr>
            </w:pPr>
            <w:del w:id="348" w:author="Savignano, Diana L" w:date="2023-08-04T12:15:00Z">
              <w:r w:rsidDel="000B1927">
                <w:delText>MINJDx</w:delText>
              </w:r>
            </w:del>
          </w:p>
        </w:tc>
        <w:tc>
          <w:tcPr>
            <w:tcW w:w="629" w:type="pct"/>
            <w:tcPrChange w:id="349" w:author="Savignano, Diana L" w:date="2023-08-04T12:17:00Z">
              <w:tcPr>
                <w:tcW w:w="629" w:type="pct"/>
                <w:tcBorders>
                  <w:top w:val="single" w:sz="4" w:space="0" w:color="auto"/>
                  <w:left w:val="single" w:sz="4" w:space="0" w:color="auto"/>
                  <w:bottom w:val="single" w:sz="4" w:space="0" w:color="auto"/>
                  <w:right w:val="single" w:sz="4" w:space="0" w:color="auto"/>
                </w:tcBorders>
              </w:tcPr>
            </w:tcPrChange>
          </w:tcPr>
          <w:p w14:paraId="1D5E58DF" w14:textId="795C5971" w:rsidR="00CD4C33" w:rsidDel="000B1927" w:rsidRDefault="00CD4C33" w:rsidP="00CD4C33">
            <w:pPr>
              <w:pStyle w:val="VITableTextSegoeUIRegular10"/>
              <w:rPr>
                <w:del w:id="350" w:author="Savignano, Diana L" w:date="2023-08-04T12:16:00Z"/>
              </w:rPr>
            </w:pPr>
            <w:del w:id="351" w:author="Savignano, Diana L" w:date="2023-08-04T12:15:00Z">
              <w:r w:rsidDel="000B1927">
                <w:delText>MINJD</w:delText>
              </w:r>
            </w:del>
          </w:p>
        </w:tc>
        <w:tc>
          <w:tcPr>
            <w:tcW w:w="1471" w:type="pct"/>
            <w:gridSpan w:val="2"/>
            <w:tcPrChange w:id="352" w:author="Savignano, Diana L" w:date="2023-08-04T12:17:00Z">
              <w:tcPr>
                <w:tcW w:w="1471" w:type="pct"/>
                <w:gridSpan w:val="2"/>
                <w:tcBorders>
                  <w:top w:val="single" w:sz="4" w:space="0" w:color="auto"/>
                  <w:left w:val="single" w:sz="4" w:space="0" w:color="auto"/>
                  <w:bottom w:val="single" w:sz="4" w:space="0" w:color="auto"/>
                  <w:right w:val="single" w:sz="4" w:space="0" w:color="auto"/>
                </w:tcBorders>
              </w:tcPr>
            </w:tcPrChange>
          </w:tcPr>
          <w:p w14:paraId="478422C7" w14:textId="66E02EBF" w:rsidR="00CD4C33" w:rsidDel="000B1927" w:rsidRDefault="00CD4C33" w:rsidP="00CD4C33">
            <w:pPr>
              <w:pStyle w:val="VITableTextSegoeUIRegular10"/>
              <w:rPr>
                <w:del w:id="353" w:author="Savignano, Diana L" w:date="2023-08-04T12:16:00Z"/>
                <w:rFonts w:cstheme="minorHAnsi"/>
              </w:rPr>
            </w:pPr>
            <w:del w:id="354" w:author="Savignano, Diana L" w:date="2023-08-04T12:15:00Z">
              <w:r w:rsidDel="000B1927">
                <w:rPr>
                  <w:rFonts w:cstheme="minorHAnsi"/>
                </w:rPr>
                <w:delText>tsminjday(j,n)</w:delText>
              </w:r>
            </w:del>
          </w:p>
        </w:tc>
        <w:tc>
          <w:tcPr>
            <w:tcW w:w="2281" w:type="pct"/>
            <w:tcPrChange w:id="355" w:author="Savignano, Diana L" w:date="2023-08-04T12:17:00Z">
              <w:tcPr>
                <w:tcW w:w="2281" w:type="pct"/>
                <w:tcBorders>
                  <w:top w:val="single" w:sz="4" w:space="0" w:color="auto"/>
                  <w:left w:val="single" w:sz="4" w:space="0" w:color="auto"/>
                  <w:bottom w:val="single" w:sz="4" w:space="0" w:color="auto"/>
                  <w:right w:val="single" w:sz="4" w:space="0" w:color="auto"/>
                </w:tcBorders>
              </w:tcPr>
            </w:tcPrChange>
          </w:tcPr>
          <w:p w14:paraId="3336F5E0" w14:textId="416E4867" w:rsidR="00CD4C33" w:rsidDel="000B1927" w:rsidRDefault="00CD4C33" w:rsidP="00CD4C33">
            <w:pPr>
              <w:pStyle w:val="VITableTextSegoeUIRegular10"/>
              <w:rPr>
                <w:del w:id="356" w:author="Savignano, Diana L" w:date="2023-08-04T12:16:00Z"/>
                <w:rFonts w:cstheme="minorHAnsi"/>
              </w:rPr>
            </w:pPr>
            <w:del w:id="357" w:author="Savignano, Diana L" w:date="2023-08-04T12:15:00Z">
              <w:r w:rsidDel="000B1927">
                <w:rPr>
                  <w:rFonts w:cstheme="minorHAnsi"/>
                </w:rPr>
                <w:delText>The first Julian day on which the outlet may be open.</w:delText>
              </w:r>
            </w:del>
          </w:p>
        </w:tc>
      </w:tr>
      <w:tr w:rsidR="00CD4C33" w:rsidDel="000B1927" w14:paraId="4287CA17" w14:textId="6252F8CE" w:rsidTr="000B1927">
        <w:trPr>
          <w:del w:id="358" w:author="Savignano, Diana L" w:date="2023-08-04T12:16:00Z"/>
        </w:trPr>
        <w:tc>
          <w:tcPr>
            <w:tcW w:w="618" w:type="pct"/>
            <w:tcPrChange w:id="359" w:author="Savignano, Diana L" w:date="2023-08-04T12:17:00Z">
              <w:tcPr>
                <w:tcW w:w="618" w:type="pct"/>
                <w:tcBorders>
                  <w:top w:val="single" w:sz="4" w:space="0" w:color="auto"/>
                  <w:left w:val="single" w:sz="4" w:space="0" w:color="auto"/>
                  <w:bottom w:val="single" w:sz="4" w:space="0" w:color="auto"/>
                  <w:right w:val="single" w:sz="4" w:space="0" w:color="auto"/>
                </w:tcBorders>
              </w:tcPr>
            </w:tcPrChange>
          </w:tcPr>
          <w:p w14:paraId="6F3DB54B" w14:textId="28E66EAD" w:rsidR="00CD4C33" w:rsidDel="000B1927" w:rsidRDefault="00CD4C33" w:rsidP="00CD4C33">
            <w:pPr>
              <w:pStyle w:val="VITableTextSegoeUIRegular10"/>
              <w:rPr>
                <w:del w:id="360" w:author="Savignano, Diana L" w:date="2023-08-04T12:16:00Z"/>
                <w:rFonts w:cs="Times New Roman"/>
              </w:rPr>
            </w:pPr>
            <w:del w:id="361" w:author="Savignano, Diana L" w:date="2023-08-04T12:15:00Z">
              <w:r w:rsidDel="000B1927">
                <w:delText>MAXJDx</w:delText>
              </w:r>
            </w:del>
          </w:p>
        </w:tc>
        <w:tc>
          <w:tcPr>
            <w:tcW w:w="629" w:type="pct"/>
            <w:tcPrChange w:id="362" w:author="Savignano, Diana L" w:date="2023-08-04T12:17:00Z">
              <w:tcPr>
                <w:tcW w:w="629" w:type="pct"/>
                <w:tcBorders>
                  <w:top w:val="single" w:sz="4" w:space="0" w:color="auto"/>
                  <w:left w:val="single" w:sz="4" w:space="0" w:color="auto"/>
                  <w:bottom w:val="single" w:sz="4" w:space="0" w:color="auto"/>
                  <w:right w:val="single" w:sz="4" w:space="0" w:color="auto"/>
                </w:tcBorders>
              </w:tcPr>
            </w:tcPrChange>
          </w:tcPr>
          <w:p w14:paraId="2D60EE44" w14:textId="2B30BBDD" w:rsidR="00CD4C33" w:rsidDel="000B1927" w:rsidRDefault="00CD4C33" w:rsidP="00CD4C33">
            <w:pPr>
              <w:pStyle w:val="VITableTextSegoeUIRegular10"/>
              <w:rPr>
                <w:del w:id="363" w:author="Savignano, Diana L" w:date="2023-08-04T12:16:00Z"/>
              </w:rPr>
            </w:pPr>
            <w:del w:id="364" w:author="Savignano, Diana L" w:date="2023-08-04T12:15:00Z">
              <w:r w:rsidDel="000B1927">
                <w:delText>MAXJD</w:delText>
              </w:r>
            </w:del>
          </w:p>
        </w:tc>
        <w:tc>
          <w:tcPr>
            <w:tcW w:w="1471" w:type="pct"/>
            <w:gridSpan w:val="2"/>
            <w:tcPrChange w:id="365" w:author="Savignano, Diana L" w:date="2023-08-04T12:17:00Z">
              <w:tcPr>
                <w:tcW w:w="1471" w:type="pct"/>
                <w:gridSpan w:val="2"/>
                <w:tcBorders>
                  <w:top w:val="single" w:sz="4" w:space="0" w:color="auto"/>
                  <w:left w:val="single" w:sz="4" w:space="0" w:color="auto"/>
                  <w:bottom w:val="single" w:sz="4" w:space="0" w:color="auto"/>
                  <w:right w:val="single" w:sz="4" w:space="0" w:color="auto"/>
                </w:tcBorders>
              </w:tcPr>
            </w:tcPrChange>
          </w:tcPr>
          <w:p w14:paraId="7AA16F75" w14:textId="07A3DF09" w:rsidR="00CD4C33" w:rsidDel="000B1927" w:rsidRDefault="00CD4C33" w:rsidP="00CD4C33">
            <w:pPr>
              <w:pStyle w:val="VITableTextSegoeUIRegular10"/>
              <w:rPr>
                <w:del w:id="366" w:author="Savignano, Diana L" w:date="2023-08-04T12:16:00Z"/>
                <w:rFonts w:cstheme="minorHAnsi"/>
              </w:rPr>
            </w:pPr>
            <w:del w:id="367" w:author="Savignano, Diana L" w:date="2023-08-04T12:15:00Z">
              <w:r w:rsidDel="000B1927">
                <w:rPr>
                  <w:rFonts w:cstheme="minorHAnsi"/>
                </w:rPr>
                <w:delText>tsmaxjday(j,n)</w:delText>
              </w:r>
            </w:del>
          </w:p>
        </w:tc>
        <w:tc>
          <w:tcPr>
            <w:tcW w:w="2281" w:type="pct"/>
            <w:tcPrChange w:id="368" w:author="Savignano, Diana L" w:date="2023-08-04T12:17:00Z">
              <w:tcPr>
                <w:tcW w:w="2281" w:type="pct"/>
                <w:tcBorders>
                  <w:top w:val="single" w:sz="4" w:space="0" w:color="auto"/>
                  <w:left w:val="single" w:sz="4" w:space="0" w:color="auto"/>
                  <w:bottom w:val="single" w:sz="4" w:space="0" w:color="auto"/>
                  <w:right w:val="single" w:sz="4" w:space="0" w:color="auto"/>
                </w:tcBorders>
              </w:tcPr>
            </w:tcPrChange>
          </w:tcPr>
          <w:p w14:paraId="1E3DC3A8" w14:textId="34B01644" w:rsidR="00CD4C33" w:rsidDel="000B1927" w:rsidRDefault="00CD4C33" w:rsidP="00CD4C33">
            <w:pPr>
              <w:pStyle w:val="VITableTextSegoeUIRegular10"/>
              <w:rPr>
                <w:del w:id="369" w:author="Savignano, Diana L" w:date="2023-08-04T12:16:00Z"/>
                <w:rFonts w:cstheme="minorHAnsi"/>
              </w:rPr>
            </w:pPr>
            <w:del w:id="370" w:author="Savignano, Diana L" w:date="2023-08-04T12:15:00Z">
              <w:r w:rsidDel="000B1927">
                <w:rPr>
                  <w:rFonts w:cstheme="minorHAnsi"/>
                </w:rPr>
                <w:delText>The last Julian day on which the outlet may be open.</w:delText>
              </w:r>
            </w:del>
          </w:p>
        </w:tc>
      </w:tr>
      <w:tr w:rsidR="00CD4C33" w:rsidDel="000B1927" w14:paraId="6D778B0B" w14:textId="141DCF28" w:rsidTr="000B1927">
        <w:trPr>
          <w:del w:id="371" w:author="Savignano, Diana L" w:date="2023-08-04T12:16:00Z"/>
        </w:trPr>
        <w:tc>
          <w:tcPr>
            <w:tcW w:w="618" w:type="pct"/>
            <w:tcPrChange w:id="372" w:author="Savignano, Diana L" w:date="2023-08-04T12:17:00Z">
              <w:tcPr>
                <w:tcW w:w="618" w:type="pct"/>
                <w:tcBorders>
                  <w:top w:val="single" w:sz="4" w:space="0" w:color="auto"/>
                  <w:left w:val="single" w:sz="4" w:space="0" w:color="auto"/>
                  <w:bottom w:val="single" w:sz="4" w:space="0" w:color="auto"/>
                  <w:right w:val="single" w:sz="4" w:space="0" w:color="auto"/>
                </w:tcBorders>
              </w:tcPr>
            </w:tcPrChange>
          </w:tcPr>
          <w:p w14:paraId="6E60A7D3" w14:textId="241FE954" w:rsidR="00CD4C33" w:rsidDel="000B1927" w:rsidRDefault="00CD4C33" w:rsidP="00CD4C33">
            <w:pPr>
              <w:pStyle w:val="VITableTextSegoeUIRegular10"/>
              <w:rPr>
                <w:del w:id="373" w:author="Savignano, Diana L" w:date="2023-08-04T12:16:00Z"/>
                <w:rFonts w:cs="Times New Roman"/>
              </w:rPr>
            </w:pPr>
            <w:del w:id="374" w:author="Savignano, Diana L" w:date="2023-08-04T12:15:00Z">
              <w:r w:rsidDel="000B1927">
                <w:delText>LWRGATE</w:delText>
              </w:r>
            </w:del>
          </w:p>
        </w:tc>
        <w:tc>
          <w:tcPr>
            <w:tcW w:w="629" w:type="pct"/>
            <w:tcPrChange w:id="375" w:author="Savignano, Diana L" w:date="2023-08-04T12:17:00Z">
              <w:tcPr>
                <w:tcW w:w="629" w:type="pct"/>
                <w:tcBorders>
                  <w:top w:val="single" w:sz="4" w:space="0" w:color="auto"/>
                  <w:left w:val="single" w:sz="4" w:space="0" w:color="auto"/>
                  <w:bottom w:val="single" w:sz="4" w:space="0" w:color="auto"/>
                  <w:right w:val="single" w:sz="4" w:space="0" w:color="auto"/>
                </w:tcBorders>
              </w:tcPr>
            </w:tcPrChange>
          </w:tcPr>
          <w:p w14:paraId="0D1330D5" w14:textId="774703F8" w:rsidR="00CD4C33" w:rsidDel="000B1927" w:rsidRDefault="00CD4C33" w:rsidP="00CD4C33">
            <w:pPr>
              <w:pStyle w:val="VITableTextSegoeUIRegular10"/>
              <w:rPr>
                <w:del w:id="376" w:author="Savignano, Diana L" w:date="2023-08-04T12:16:00Z"/>
              </w:rPr>
            </w:pPr>
            <w:del w:id="377" w:author="Savignano, Diana L" w:date="2023-08-04T12:15:00Z">
              <w:r w:rsidDel="000B1927">
                <w:delText>SPLIT1</w:delText>
              </w:r>
            </w:del>
          </w:p>
        </w:tc>
        <w:tc>
          <w:tcPr>
            <w:tcW w:w="1471" w:type="pct"/>
            <w:gridSpan w:val="2"/>
            <w:tcPrChange w:id="378" w:author="Savignano, Diana L" w:date="2023-08-04T12:17:00Z">
              <w:tcPr>
                <w:tcW w:w="1471" w:type="pct"/>
                <w:gridSpan w:val="2"/>
                <w:tcBorders>
                  <w:top w:val="single" w:sz="4" w:space="0" w:color="auto"/>
                  <w:left w:val="single" w:sz="4" w:space="0" w:color="auto"/>
                  <w:bottom w:val="single" w:sz="4" w:space="0" w:color="auto"/>
                  <w:right w:val="single" w:sz="4" w:space="0" w:color="auto"/>
                </w:tcBorders>
              </w:tcPr>
            </w:tcPrChange>
          </w:tcPr>
          <w:p w14:paraId="34451380" w14:textId="7A7033BB" w:rsidR="00CD4C33" w:rsidDel="000B1927" w:rsidRDefault="00CD4C33" w:rsidP="00CD4C33">
            <w:pPr>
              <w:pStyle w:val="VITableTextSegoeUIRegular10"/>
              <w:rPr>
                <w:del w:id="379" w:author="Savignano, Diana L" w:date="2023-08-04T12:16:00Z"/>
                <w:rFonts w:cstheme="minorHAnsi"/>
              </w:rPr>
            </w:pPr>
            <w:del w:id="380" w:author="Savignano, Diana L" w:date="2023-08-04T12:15:00Z">
              <w:r w:rsidDel="000B1927">
                <w:rPr>
                  <w:rFonts w:cs="Arial"/>
                  <w:szCs w:val="16"/>
                </w:rPr>
                <w:delText>LWR_GATE_CRITERION</w:delText>
              </w:r>
            </w:del>
          </w:p>
        </w:tc>
        <w:tc>
          <w:tcPr>
            <w:tcW w:w="2281" w:type="pct"/>
            <w:tcPrChange w:id="381" w:author="Savignano, Diana L" w:date="2023-08-04T12:17:00Z">
              <w:tcPr>
                <w:tcW w:w="2281" w:type="pct"/>
                <w:tcBorders>
                  <w:top w:val="single" w:sz="4" w:space="0" w:color="auto"/>
                  <w:left w:val="single" w:sz="4" w:space="0" w:color="auto"/>
                  <w:bottom w:val="single" w:sz="4" w:space="0" w:color="auto"/>
                  <w:right w:val="single" w:sz="4" w:space="0" w:color="auto"/>
                </w:tcBorders>
              </w:tcPr>
            </w:tcPrChange>
          </w:tcPr>
          <w:p w14:paraId="5909F136" w14:textId="3D7D89D7" w:rsidR="00CD4C33" w:rsidDel="000B1927" w:rsidRDefault="00CD4C33" w:rsidP="00CD4C33">
            <w:pPr>
              <w:pStyle w:val="VITableTextSegoeUIRegular10"/>
              <w:rPr>
                <w:del w:id="382" w:author="Savignano, Diana L" w:date="2023-08-04T12:16:00Z"/>
                <w:rFonts w:cstheme="minorHAnsi"/>
              </w:rPr>
            </w:pPr>
            <w:del w:id="383" w:author="Savignano, Diana L" w:date="2023-08-04T12:15:00Z">
              <w:r w:rsidDel="000B1927">
                <w:rPr>
                  <w:rFonts w:cstheme="minorHAnsi"/>
                </w:rPr>
                <w:delText>A value added to target temperature when selecting gate levels for blending. (FCST)</w:delText>
              </w:r>
            </w:del>
          </w:p>
        </w:tc>
      </w:tr>
      <w:tr w:rsidR="00CD4C33" w:rsidDel="000B1927" w14:paraId="28148783" w14:textId="07C67CC7" w:rsidTr="000B1927">
        <w:trPr>
          <w:del w:id="384" w:author="Savignano, Diana L" w:date="2023-08-04T12:16:00Z"/>
        </w:trPr>
        <w:tc>
          <w:tcPr>
            <w:tcW w:w="618" w:type="pct"/>
            <w:tcPrChange w:id="385" w:author="Savignano, Diana L" w:date="2023-08-04T12:17:00Z">
              <w:tcPr>
                <w:tcW w:w="618" w:type="pct"/>
                <w:tcBorders>
                  <w:top w:val="single" w:sz="4" w:space="0" w:color="auto"/>
                  <w:left w:val="single" w:sz="4" w:space="0" w:color="auto"/>
                  <w:bottom w:val="single" w:sz="4" w:space="0" w:color="auto"/>
                  <w:right w:val="single" w:sz="4" w:space="0" w:color="auto"/>
                </w:tcBorders>
              </w:tcPr>
            </w:tcPrChange>
          </w:tcPr>
          <w:p w14:paraId="1E1E0A74" w14:textId="56A0E109" w:rsidR="00CD4C33" w:rsidDel="000B1927" w:rsidRDefault="00CD4C33" w:rsidP="00CD4C33">
            <w:pPr>
              <w:pStyle w:val="VITableTextSegoeUIRegular10"/>
              <w:rPr>
                <w:del w:id="386" w:author="Savignano, Diana L" w:date="2023-08-04T12:16:00Z"/>
                <w:rFonts w:cs="Times New Roman"/>
              </w:rPr>
            </w:pPr>
            <w:del w:id="387" w:author="Savignano, Diana L" w:date="2023-08-04T12:15:00Z">
              <w:r w:rsidDel="000B1927">
                <w:delText>BEGIN_HI</w:delText>
              </w:r>
            </w:del>
          </w:p>
        </w:tc>
        <w:tc>
          <w:tcPr>
            <w:tcW w:w="629" w:type="pct"/>
            <w:tcPrChange w:id="388" w:author="Savignano, Diana L" w:date="2023-08-04T12:17:00Z">
              <w:tcPr>
                <w:tcW w:w="629" w:type="pct"/>
                <w:tcBorders>
                  <w:top w:val="single" w:sz="4" w:space="0" w:color="auto"/>
                  <w:left w:val="single" w:sz="4" w:space="0" w:color="auto"/>
                  <w:bottom w:val="single" w:sz="4" w:space="0" w:color="auto"/>
                  <w:right w:val="single" w:sz="4" w:space="0" w:color="auto"/>
                </w:tcBorders>
              </w:tcPr>
            </w:tcPrChange>
          </w:tcPr>
          <w:p w14:paraId="0183B586" w14:textId="74E5F640" w:rsidR="00CD4C33" w:rsidDel="000B1927" w:rsidRDefault="00CD4C33" w:rsidP="00CD4C33">
            <w:pPr>
              <w:pStyle w:val="VITableTextSegoeUIRegular10"/>
              <w:rPr>
                <w:del w:id="389" w:author="Savignano, Diana L" w:date="2023-08-04T12:16:00Z"/>
              </w:rPr>
            </w:pPr>
            <w:del w:id="390" w:author="Savignano, Diana L" w:date="2023-08-04T12:15:00Z">
              <w:r w:rsidDel="000B1927">
                <w:delText>GATESET</w:delText>
              </w:r>
            </w:del>
          </w:p>
        </w:tc>
        <w:tc>
          <w:tcPr>
            <w:tcW w:w="1471" w:type="pct"/>
            <w:gridSpan w:val="2"/>
            <w:tcPrChange w:id="391" w:author="Savignano, Diana L" w:date="2023-08-04T12:17:00Z">
              <w:tcPr>
                <w:tcW w:w="1471" w:type="pct"/>
                <w:gridSpan w:val="2"/>
                <w:tcBorders>
                  <w:top w:val="single" w:sz="4" w:space="0" w:color="auto"/>
                  <w:left w:val="single" w:sz="4" w:space="0" w:color="auto"/>
                  <w:bottom w:val="single" w:sz="4" w:space="0" w:color="auto"/>
                  <w:right w:val="single" w:sz="4" w:space="0" w:color="auto"/>
                </w:tcBorders>
              </w:tcPr>
            </w:tcPrChange>
          </w:tcPr>
          <w:p w14:paraId="34D77DB1" w14:textId="3524E93D" w:rsidR="00CD4C33" w:rsidDel="000B1927" w:rsidRDefault="00CD4C33" w:rsidP="00CD4C33">
            <w:pPr>
              <w:pStyle w:val="VITableTextSegoeUIRegular10"/>
              <w:rPr>
                <w:del w:id="392" w:author="Savignano, Diana L" w:date="2023-08-04T12:16:00Z"/>
                <w:rFonts w:cstheme="minorHAnsi"/>
              </w:rPr>
            </w:pPr>
            <w:del w:id="393" w:author="Savignano, Diana L" w:date="2023-08-04T12:15:00Z">
              <w:r w:rsidDel="000B1927">
                <w:rPr>
                  <w:rFonts w:cs="Arial"/>
                  <w:szCs w:val="16"/>
                </w:rPr>
                <w:delText>BEGIN_HI_RESTRICTIONS</w:delText>
              </w:r>
            </w:del>
          </w:p>
        </w:tc>
        <w:tc>
          <w:tcPr>
            <w:tcW w:w="2281" w:type="pct"/>
            <w:tcPrChange w:id="394" w:author="Savignano, Diana L" w:date="2023-08-04T12:17:00Z">
              <w:tcPr>
                <w:tcW w:w="2281" w:type="pct"/>
                <w:tcBorders>
                  <w:top w:val="single" w:sz="4" w:space="0" w:color="auto"/>
                  <w:left w:val="single" w:sz="4" w:space="0" w:color="auto"/>
                  <w:bottom w:val="single" w:sz="4" w:space="0" w:color="auto"/>
                  <w:right w:val="single" w:sz="4" w:space="0" w:color="auto"/>
                </w:tcBorders>
              </w:tcPr>
            </w:tcPrChange>
          </w:tcPr>
          <w:p w14:paraId="49FDC8FE" w14:textId="6414A9E4" w:rsidR="00CD4C33" w:rsidDel="000B1927" w:rsidRDefault="00CD4C33" w:rsidP="00CD4C33">
            <w:pPr>
              <w:pStyle w:val="VITableTextSegoeUIRegular10"/>
              <w:rPr>
                <w:del w:id="395" w:author="Savignano, Diana L" w:date="2023-08-04T12:16:00Z"/>
                <w:rFonts w:cstheme="minorHAnsi"/>
              </w:rPr>
            </w:pPr>
            <w:del w:id="396" w:author="Savignano, Diana L" w:date="2023-08-04T12:15:00Z">
              <w:r w:rsidDel="000B1927">
                <w:rPr>
                  <w:rFonts w:cstheme="minorHAnsi"/>
                </w:rPr>
                <w:delText>Begin period (JDAY) during which the model is restricted in its selection of higher gate levels. (FCST)</w:delText>
              </w:r>
            </w:del>
          </w:p>
        </w:tc>
      </w:tr>
      <w:tr w:rsidR="00CD4C33" w:rsidDel="000B1927" w14:paraId="38941EE8" w14:textId="20BEE154" w:rsidTr="000B1927">
        <w:trPr>
          <w:del w:id="397" w:author="Savignano, Diana L" w:date="2023-08-04T12:16:00Z"/>
        </w:trPr>
        <w:tc>
          <w:tcPr>
            <w:tcW w:w="618" w:type="pct"/>
            <w:tcPrChange w:id="398" w:author="Savignano, Diana L" w:date="2023-08-04T12:17:00Z">
              <w:tcPr>
                <w:tcW w:w="618" w:type="pct"/>
                <w:tcBorders>
                  <w:top w:val="single" w:sz="4" w:space="0" w:color="auto"/>
                  <w:left w:val="single" w:sz="4" w:space="0" w:color="auto"/>
                  <w:bottom w:val="single" w:sz="4" w:space="0" w:color="auto"/>
                  <w:right w:val="single" w:sz="4" w:space="0" w:color="auto"/>
                </w:tcBorders>
              </w:tcPr>
            </w:tcPrChange>
          </w:tcPr>
          <w:p w14:paraId="369F7678" w14:textId="64AD95D0" w:rsidR="00CD4C33" w:rsidDel="000B1927" w:rsidRDefault="00CD4C33" w:rsidP="00CD4C33">
            <w:pPr>
              <w:pStyle w:val="VITableTextSegoeUIRegular10"/>
              <w:rPr>
                <w:del w:id="399" w:author="Savignano, Diana L" w:date="2023-08-04T12:16:00Z"/>
                <w:rFonts w:cs="Times New Roman"/>
              </w:rPr>
            </w:pPr>
            <w:del w:id="400" w:author="Savignano, Diana L" w:date="2023-08-04T12:15:00Z">
              <w:r w:rsidDel="000B1927">
                <w:delText>END_HI</w:delText>
              </w:r>
            </w:del>
          </w:p>
        </w:tc>
        <w:tc>
          <w:tcPr>
            <w:tcW w:w="629" w:type="pct"/>
            <w:tcPrChange w:id="401" w:author="Savignano, Diana L" w:date="2023-08-04T12:17:00Z">
              <w:tcPr>
                <w:tcW w:w="629" w:type="pct"/>
                <w:tcBorders>
                  <w:top w:val="single" w:sz="4" w:space="0" w:color="auto"/>
                  <w:left w:val="single" w:sz="4" w:space="0" w:color="auto"/>
                  <w:bottom w:val="single" w:sz="4" w:space="0" w:color="auto"/>
                  <w:right w:val="single" w:sz="4" w:space="0" w:color="auto"/>
                </w:tcBorders>
              </w:tcPr>
            </w:tcPrChange>
          </w:tcPr>
          <w:p w14:paraId="1E90B72E" w14:textId="72593D40" w:rsidR="00CD4C33" w:rsidDel="000B1927" w:rsidRDefault="00CD4C33" w:rsidP="00CD4C33">
            <w:pPr>
              <w:pStyle w:val="VITableTextSegoeUIRegular10"/>
              <w:rPr>
                <w:del w:id="402" w:author="Savignano, Diana L" w:date="2023-08-04T12:16:00Z"/>
              </w:rPr>
            </w:pPr>
            <w:del w:id="403" w:author="Savignano, Diana L" w:date="2023-08-04T12:15:00Z">
              <w:r w:rsidDel="000B1927">
                <w:delText>GATESET</w:delText>
              </w:r>
            </w:del>
          </w:p>
        </w:tc>
        <w:tc>
          <w:tcPr>
            <w:tcW w:w="1471" w:type="pct"/>
            <w:gridSpan w:val="2"/>
            <w:tcPrChange w:id="404" w:author="Savignano, Diana L" w:date="2023-08-04T12:17:00Z">
              <w:tcPr>
                <w:tcW w:w="1471" w:type="pct"/>
                <w:gridSpan w:val="2"/>
                <w:tcBorders>
                  <w:top w:val="single" w:sz="4" w:space="0" w:color="auto"/>
                  <w:left w:val="single" w:sz="4" w:space="0" w:color="auto"/>
                  <w:bottom w:val="single" w:sz="4" w:space="0" w:color="auto"/>
                  <w:right w:val="single" w:sz="4" w:space="0" w:color="auto"/>
                </w:tcBorders>
              </w:tcPr>
            </w:tcPrChange>
          </w:tcPr>
          <w:p w14:paraId="30D03488" w14:textId="648FC7A5" w:rsidR="00CD4C33" w:rsidDel="000B1927" w:rsidRDefault="00CD4C33" w:rsidP="00CD4C33">
            <w:pPr>
              <w:pStyle w:val="VITableTextSegoeUIRegular10"/>
              <w:rPr>
                <w:del w:id="405" w:author="Savignano, Diana L" w:date="2023-08-04T12:16:00Z"/>
                <w:rFonts w:cstheme="minorHAnsi"/>
              </w:rPr>
            </w:pPr>
            <w:del w:id="406" w:author="Savignano, Diana L" w:date="2023-08-04T12:15:00Z">
              <w:r w:rsidDel="000B1927">
                <w:rPr>
                  <w:rFonts w:cs="Arial"/>
                  <w:szCs w:val="16"/>
                </w:rPr>
                <w:delText>END_HI_RESTRICTIONS</w:delText>
              </w:r>
            </w:del>
          </w:p>
        </w:tc>
        <w:tc>
          <w:tcPr>
            <w:tcW w:w="2281" w:type="pct"/>
            <w:tcPrChange w:id="407" w:author="Savignano, Diana L" w:date="2023-08-04T12:17:00Z">
              <w:tcPr>
                <w:tcW w:w="2281" w:type="pct"/>
                <w:tcBorders>
                  <w:top w:val="single" w:sz="4" w:space="0" w:color="auto"/>
                  <w:left w:val="single" w:sz="4" w:space="0" w:color="auto"/>
                  <w:bottom w:val="single" w:sz="4" w:space="0" w:color="auto"/>
                  <w:right w:val="single" w:sz="4" w:space="0" w:color="auto"/>
                </w:tcBorders>
              </w:tcPr>
            </w:tcPrChange>
          </w:tcPr>
          <w:p w14:paraId="3E7C108F" w14:textId="7AEAE778" w:rsidR="00CD4C33" w:rsidDel="000B1927" w:rsidRDefault="00CD4C33" w:rsidP="00CD4C33">
            <w:pPr>
              <w:pStyle w:val="VITableTextSegoeUIRegular10"/>
              <w:rPr>
                <w:del w:id="408" w:author="Savignano, Diana L" w:date="2023-08-04T12:16:00Z"/>
                <w:rFonts w:cstheme="minorHAnsi"/>
              </w:rPr>
            </w:pPr>
            <w:del w:id="409" w:author="Savignano, Diana L" w:date="2023-08-04T12:15:00Z">
              <w:r w:rsidDel="000B1927">
                <w:rPr>
                  <w:rFonts w:cstheme="minorHAnsi"/>
                </w:rPr>
                <w:delText>End period (JDAY) during which the model is restricted in its selection of higher gate levels. (FCST)</w:delText>
              </w:r>
            </w:del>
          </w:p>
        </w:tc>
      </w:tr>
      <w:tr w:rsidR="00CD4C33" w:rsidDel="000B1927" w14:paraId="532D2746" w14:textId="72560A6E" w:rsidTr="000B1927">
        <w:trPr>
          <w:del w:id="410" w:author="Savignano, Diana L" w:date="2023-08-04T12:16:00Z"/>
        </w:trPr>
        <w:tc>
          <w:tcPr>
            <w:tcW w:w="618" w:type="pct"/>
            <w:tcPrChange w:id="411" w:author="Savignano, Diana L" w:date="2023-08-04T12:17:00Z">
              <w:tcPr>
                <w:tcW w:w="618" w:type="pct"/>
                <w:tcBorders>
                  <w:top w:val="single" w:sz="4" w:space="0" w:color="auto"/>
                  <w:left w:val="single" w:sz="4" w:space="0" w:color="auto"/>
                  <w:bottom w:val="single" w:sz="4" w:space="0" w:color="auto"/>
                  <w:right w:val="single" w:sz="4" w:space="0" w:color="auto"/>
                </w:tcBorders>
              </w:tcPr>
            </w:tcPrChange>
          </w:tcPr>
          <w:p w14:paraId="257285C5" w14:textId="55D71B5F" w:rsidR="00CD4C33" w:rsidDel="000B1927" w:rsidRDefault="00CD4C33" w:rsidP="00CD4C33">
            <w:pPr>
              <w:pStyle w:val="VITableTextSegoeUIRegular10"/>
              <w:rPr>
                <w:del w:id="412" w:author="Savignano, Diana L" w:date="2023-08-04T12:16:00Z"/>
                <w:rFonts w:cs="Times New Roman"/>
              </w:rPr>
            </w:pPr>
            <w:del w:id="413" w:author="Savignano, Diana L" w:date="2023-08-04T12:15:00Z">
              <w:r w:rsidDel="000B1927">
                <w:rPr>
                  <w:rFonts w:cs="Arial"/>
                  <w:szCs w:val="16"/>
                </w:rPr>
                <w:delText>HR_SET</w:delText>
              </w:r>
            </w:del>
          </w:p>
        </w:tc>
        <w:tc>
          <w:tcPr>
            <w:tcW w:w="629" w:type="pct"/>
            <w:tcPrChange w:id="414" w:author="Savignano, Diana L" w:date="2023-08-04T12:17:00Z">
              <w:tcPr>
                <w:tcW w:w="629" w:type="pct"/>
                <w:tcBorders>
                  <w:top w:val="single" w:sz="4" w:space="0" w:color="auto"/>
                  <w:left w:val="single" w:sz="4" w:space="0" w:color="auto"/>
                  <w:bottom w:val="single" w:sz="4" w:space="0" w:color="auto"/>
                  <w:right w:val="single" w:sz="4" w:space="0" w:color="auto"/>
                </w:tcBorders>
              </w:tcPr>
            </w:tcPrChange>
          </w:tcPr>
          <w:p w14:paraId="3582A817" w14:textId="3841ECC5" w:rsidR="00CD4C33" w:rsidDel="000B1927" w:rsidRDefault="00CD4C33" w:rsidP="00CD4C33">
            <w:pPr>
              <w:pStyle w:val="VITableTextSegoeUIRegular10"/>
              <w:rPr>
                <w:del w:id="415" w:author="Savignano, Diana L" w:date="2023-08-04T12:16:00Z"/>
              </w:rPr>
            </w:pPr>
            <w:del w:id="416" w:author="Savignano, Diana L" w:date="2023-08-04T12:15:00Z">
              <w:r w:rsidDel="000B1927">
                <w:delText>GATESET</w:delText>
              </w:r>
            </w:del>
          </w:p>
        </w:tc>
        <w:tc>
          <w:tcPr>
            <w:tcW w:w="1471" w:type="pct"/>
            <w:gridSpan w:val="2"/>
            <w:tcPrChange w:id="417" w:author="Savignano, Diana L" w:date="2023-08-04T12:17:00Z">
              <w:tcPr>
                <w:tcW w:w="1471" w:type="pct"/>
                <w:gridSpan w:val="2"/>
                <w:tcBorders>
                  <w:top w:val="single" w:sz="4" w:space="0" w:color="auto"/>
                  <w:left w:val="single" w:sz="4" w:space="0" w:color="auto"/>
                  <w:bottom w:val="single" w:sz="4" w:space="0" w:color="auto"/>
                  <w:right w:val="single" w:sz="4" w:space="0" w:color="auto"/>
                </w:tcBorders>
              </w:tcPr>
            </w:tcPrChange>
          </w:tcPr>
          <w:p w14:paraId="707745CE" w14:textId="54251290" w:rsidR="00CD4C33" w:rsidDel="000B1927" w:rsidRDefault="00CD4C33" w:rsidP="00CD4C33">
            <w:pPr>
              <w:pStyle w:val="VITableTextSegoeUIRegular10"/>
              <w:rPr>
                <w:del w:id="418" w:author="Savignano, Diana L" w:date="2023-08-04T12:16:00Z"/>
                <w:rFonts w:cstheme="minorHAnsi"/>
              </w:rPr>
            </w:pPr>
            <w:del w:id="419" w:author="Savignano, Diana L" w:date="2023-08-04T12:15:00Z">
              <w:r w:rsidDel="000B1927">
                <w:rPr>
                  <w:rFonts w:cs="Arial"/>
                  <w:szCs w:val="16"/>
                </w:rPr>
                <w:delText>HR_SET</w:delText>
              </w:r>
            </w:del>
          </w:p>
        </w:tc>
        <w:tc>
          <w:tcPr>
            <w:tcW w:w="2281" w:type="pct"/>
            <w:tcPrChange w:id="420" w:author="Savignano, Diana L" w:date="2023-08-04T12:17:00Z">
              <w:tcPr>
                <w:tcW w:w="2281" w:type="pct"/>
                <w:tcBorders>
                  <w:top w:val="single" w:sz="4" w:space="0" w:color="auto"/>
                  <w:left w:val="single" w:sz="4" w:space="0" w:color="auto"/>
                  <w:bottom w:val="single" w:sz="4" w:space="0" w:color="auto"/>
                  <w:right w:val="single" w:sz="4" w:space="0" w:color="auto"/>
                </w:tcBorders>
              </w:tcPr>
            </w:tcPrChange>
          </w:tcPr>
          <w:p w14:paraId="2ABDECAB" w14:textId="2D4605B7" w:rsidR="00CD4C33" w:rsidRPr="001904EF" w:rsidDel="000B1927" w:rsidRDefault="00CD4C33" w:rsidP="00CD4C33">
            <w:pPr>
              <w:pStyle w:val="VITableTextSegoeUIRegular10"/>
              <w:rPr>
                <w:del w:id="421" w:author="Savignano, Diana L" w:date="2023-08-04T12:16:00Z"/>
                <w:rFonts w:cstheme="minorHAnsi"/>
              </w:rPr>
            </w:pPr>
            <w:del w:id="422" w:author="Savignano, Diana L" w:date="2023-08-04T12:15:00Z">
              <w:r w:rsidRPr="001904EF" w:rsidDel="000B1927">
                <w:rPr>
                  <w:rFonts w:cstheme="minorHAnsi"/>
                </w:rPr>
                <w:delText xml:space="preserve">Not currently used.  </w:delText>
              </w:r>
            </w:del>
          </w:p>
        </w:tc>
      </w:tr>
      <w:tr w:rsidR="00CD4C33" w:rsidDel="000B1927" w14:paraId="46C05816" w14:textId="7DCF706A" w:rsidTr="000B1927">
        <w:trPr>
          <w:del w:id="423" w:author="Savignano, Diana L" w:date="2023-08-04T12:16:00Z"/>
        </w:trPr>
        <w:tc>
          <w:tcPr>
            <w:tcW w:w="618" w:type="pct"/>
            <w:tcPrChange w:id="424" w:author="Savignano, Diana L" w:date="2023-08-04T12:17:00Z">
              <w:tcPr>
                <w:tcW w:w="618" w:type="pct"/>
                <w:tcBorders>
                  <w:top w:val="single" w:sz="4" w:space="0" w:color="auto"/>
                  <w:left w:val="single" w:sz="4" w:space="0" w:color="auto"/>
                  <w:bottom w:val="single" w:sz="4" w:space="0" w:color="auto"/>
                  <w:right w:val="single" w:sz="4" w:space="0" w:color="auto"/>
                </w:tcBorders>
              </w:tcPr>
            </w:tcPrChange>
          </w:tcPr>
          <w:p w14:paraId="06488964" w14:textId="69DB0CB4" w:rsidR="00CD4C33" w:rsidDel="000B1927" w:rsidRDefault="00CD4C33" w:rsidP="00CD4C33">
            <w:pPr>
              <w:pStyle w:val="VITableTextSegoeUIRegular10"/>
              <w:rPr>
                <w:del w:id="425" w:author="Savignano, Diana L" w:date="2023-08-04T12:16:00Z"/>
                <w:rFonts w:cs="Times New Roman"/>
              </w:rPr>
            </w:pPr>
            <w:del w:id="426" w:author="Savignano, Diana L" w:date="2023-08-04T12:15:00Z">
              <w:r w:rsidDel="000B1927">
                <w:delText>N_TRIES</w:delText>
              </w:r>
            </w:del>
          </w:p>
        </w:tc>
        <w:tc>
          <w:tcPr>
            <w:tcW w:w="629" w:type="pct"/>
            <w:tcPrChange w:id="427" w:author="Savignano, Diana L" w:date="2023-08-04T12:17:00Z">
              <w:tcPr>
                <w:tcW w:w="629" w:type="pct"/>
                <w:tcBorders>
                  <w:top w:val="single" w:sz="4" w:space="0" w:color="auto"/>
                  <w:left w:val="single" w:sz="4" w:space="0" w:color="auto"/>
                  <w:bottom w:val="single" w:sz="4" w:space="0" w:color="auto"/>
                  <w:right w:val="single" w:sz="4" w:space="0" w:color="auto"/>
                </w:tcBorders>
              </w:tcPr>
            </w:tcPrChange>
          </w:tcPr>
          <w:p w14:paraId="27CB7674" w14:textId="13834137" w:rsidR="00CD4C33" w:rsidDel="000B1927" w:rsidRDefault="00CD4C33" w:rsidP="00CD4C33">
            <w:pPr>
              <w:pStyle w:val="VITableTextSegoeUIRegular10"/>
              <w:rPr>
                <w:del w:id="428" w:author="Savignano, Diana L" w:date="2023-08-04T12:16:00Z"/>
              </w:rPr>
            </w:pPr>
            <w:del w:id="429" w:author="Savignano, Diana L" w:date="2023-08-04T12:15:00Z">
              <w:r w:rsidDel="000B1927">
                <w:delText>GATESET</w:delText>
              </w:r>
            </w:del>
          </w:p>
        </w:tc>
        <w:tc>
          <w:tcPr>
            <w:tcW w:w="1471" w:type="pct"/>
            <w:gridSpan w:val="2"/>
            <w:tcPrChange w:id="430" w:author="Savignano, Diana L" w:date="2023-08-04T12:17:00Z">
              <w:tcPr>
                <w:tcW w:w="1471" w:type="pct"/>
                <w:gridSpan w:val="2"/>
                <w:tcBorders>
                  <w:top w:val="single" w:sz="4" w:space="0" w:color="auto"/>
                  <w:left w:val="single" w:sz="4" w:space="0" w:color="auto"/>
                  <w:bottom w:val="single" w:sz="4" w:space="0" w:color="auto"/>
                  <w:right w:val="single" w:sz="4" w:space="0" w:color="auto"/>
                </w:tcBorders>
              </w:tcPr>
            </w:tcPrChange>
          </w:tcPr>
          <w:p w14:paraId="438C11AA" w14:textId="2D699D12" w:rsidR="00CD4C33" w:rsidDel="000B1927" w:rsidRDefault="00CD4C33" w:rsidP="00CD4C33">
            <w:pPr>
              <w:pStyle w:val="VITableTextSegoeUIRegular10"/>
              <w:rPr>
                <w:del w:id="431" w:author="Savignano, Diana L" w:date="2023-08-04T12:16:00Z"/>
                <w:rFonts w:cstheme="minorHAnsi"/>
              </w:rPr>
            </w:pPr>
            <w:del w:id="432" w:author="Savignano, Diana L" w:date="2023-08-04T12:15:00Z">
              <w:r w:rsidDel="000B1927">
                <w:rPr>
                  <w:rFonts w:cs="Arial"/>
                  <w:szCs w:val="16"/>
                </w:rPr>
                <w:delText>N_CONSECUTIVE_ATTEMPTS</w:delText>
              </w:r>
            </w:del>
          </w:p>
        </w:tc>
        <w:tc>
          <w:tcPr>
            <w:tcW w:w="2281" w:type="pct"/>
            <w:tcPrChange w:id="433" w:author="Savignano, Diana L" w:date="2023-08-04T12:17:00Z">
              <w:tcPr>
                <w:tcW w:w="2281" w:type="pct"/>
                <w:tcBorders>
                  <w:top w:val="single" w:sz="4" w:space="0" w:color="auto"/>
                  <w:left w:val="single" w:sz="4" w:space="0" w:color="auto"/>
                  <w:bottom w:val="single" w:sz="4" w:space="0" w:color="auto"/>
                  <w:right w:val="single" w:sz="4" w:space="0" w:color="auto"/>
                </w:tcBorders>
              </w:tcPr>
            </w:tcPrChange>
          </w:tcPr>
          <w:p w14:paraId="6F8E7235" w14:textId="47BB76F5" w:rsidR="00CD4C33" w:rsidDel="000B1927" w:rsidRDefault="00CD4C33" w:rsidP="00CD4C33">
            <w:pPr>
              <w:pStyle w:val="VITableTextSegoeUIRegular10"/>
              <w:rPr>
                <w:del w:id="434" w:author="Savignano, Diana L" w:date="2023-08-04T12:16:00Z"/>
                <w:rFonts w:cstheme="minorHAnsi"/>
              </w:rPr>
            </w:pPr>
            <w:del w:id="435" w:author="Savignano, Diana L" w:date="2023-08-04T12:15:00Z">
              <w:r w:rsidDel="000B1927">
                <w:rPr>
                  <w:rFonts w:cstheme="minorHAnsi"/>
                </w:rPr>
                <w:delText>Number of consecutive identical attempts before allowing selection of a gate level combination. (FCST)</w:delText>
              </w:r>
            </w:del>
          </w:p>
        </w:tc>
      </w:tr>
      <w:tr w:rsidR="00CD4C33" w:rsidDel="000B1927" w14:paraId="52687845" w14:textId="4E4C0036" w:rsidTr="000B1927">
        <w:trPr>
          <w:del w:id="436" w:author="Savignano, Diana L" w:date="2023-08-04T12:16:00Z"/>
        </w:trPr>
        <w:tc>
          <w:tcPr>
            <w:tcW w:w="618" w:type="pct"/>
            <w:tcPrChange w:id="437" w:author="Savignano, Diana L" w:date="2023-08-04T12:17:00Z">
              <w:tcPr>
                <w:tcW w:w="618" w:type="pct"/>
                <w:tcBorders>
                  <w:top w:val="single" w:sz="4" w:space="0" w:color="auto"/>
                  <w:left w:val="single" w:sz="4" w:space="0" w:color="auto"/>
                  <w:bottom w:val="single" w:sz="4" w:space="0" w:color="auto"/>
                  <w:right w:val="single" w:sz="4" w:space="0" w:color="auto"/>
                </w:tcBorders>
              </w:tcPr>
            </w:tcPrChange>
          </w:tcPr>
          <w:p w14:paraId="5C000F25" w14:textId="1A18836D" w:rsidR="00CD4C33" w:rsidDel="000B1927" w:rsidRDefault="00CD4C33" w:rsidP="00CD4C33">
            <w:pPr>
              <w:pStyle w:val="VITableTextSegoeUIRegular10"/>
              <w:rPr>
                <w:del w:id="438" w:author="Savignano, Diana L" w:date="2023-08-04T12:16:00Z"/>
                <w:rFonts w:cs="Times New Roman"/>
              </w:rPr>
            </w:pPr>
            <w:del w:id="439" w:author="Savignano, Diana L" w:date="2023-08-04T12:15:00Z">
              <w:r w:rsidDel="000B1927">
                <w:delText>INGATE</w:delText>
              </w:r>
            </w:del>
          </w:p>
        </w:tc>
        <w:tc>
          <w:tcPr>
            <w:tcW w:w="629" w:type="pct"/>
            <w:tcPrChange w:id="440" w:author="Savignano, Diana L" w:date="2023-08-04T12:17:00Z">
              <w:tcPr>
                <w:tcW w:w="629" w:type="pct"/>
                <w:tcBorders>
                  <w:top w:val="single" w:sz="4" w:space="0" w:color="auto"/>
                  <w:left w:val="single" w:sz="4" w:space="0" w:color="auto"/>
                  <w:bottom w:val="single" w:sz="4" w:space="0" w:color="auto"/>
                  <w:right w:val="single" w:sz="4" w:space="0" w:color="auto"/>
                </w:tcBorders>
              </w:tcPr>
            </w:tcPrChange>
          </w:tcPr>
          <w:p w14:paraId="0951DF67" w14:textId="3976BC3F" w:rsidR="00CD4C33" w:rsidDel="000B1927" w:rsidRDefault="00CD4C33" w:rsidP="00CD4C33">
            <w:pPr>
              <w:pStyle w:val="VITableTextSegoeUIRegular10"/>
              <w:rPr>
                <w:del w:id="441" w:author="Savignano, Diana L" w:date="2023-08-04T12:16:00Z"/>
              </w:rPr>
            </w:pPr>
            <w:del w:id="442" w:author="Savignano, Diana L" w:date="2023-08-04T12:15:00Z">
              <w:r w:rsidDel="000B1927">
                <w:delText>GATESET</w:delText>
              </w:r>
            </w:del>
          </w:p>
        </w:tc>
        <w:tc>
          <w:tcPr>
            <w:tcW w:w="1471" w:type="pct"/>
            <w:gridSpan w:val="2"/>
            <w:tcPrChange w:id="443" w:author="Savignano, Diana L" w:date="2023-08-04T12:17:00Z">
              <w:tcPr>
                <w:tcW w:w="1471" w:type="pct"/>
                <w:gridSpan w:val="2"/>
                <w:tcBorders>
                  <w:top w:val="single" w:sz="4" w:space="0" w:color="auto"/>
                  <w:left w:val="single" w:sz="4" w:space="0" w:color="auto"/>
                  <w:bottom w:val="single" w:sz="4" w:space="0" w:color="auto"/>
                  <w:right w:val="single" w:sz="4" w:space="0" w:color="auto"/>
                </w:tcBorders>
              </w:tcPr>
            </w:tcPrChange>
          </w:tcPr>
          <w:p w14:paraId="24F4278B" w14:textId="1B2099F3" w:rsidR="00CD4C33" w:rsidDel="000B1927" w:rsidRDefault="00CD4C33" w:rsidP="00CD4C33">
            <w:pPr>
              <w:pStyle w:val="VITableTextSegoeUIRegular10"/>
              <w:rPr>
                <w:del w:id="444" w:author="Savignano, Diana L" w:date="2023-08-04T12:16:00Z"/>
                <w:rFonts w:cstheme="minorHAnsi"/>
              </w:rPr>
            </w:pPr>
            <w:del w:id="445" w:author="Savignano, Diana L" w:date="2023-08-04T12:15:00Z">
              <w:r w:rsidDel="000B1927">
                <w:rPr>
                  <w:rFonts w:cs="Arial"/>
                  <w:szCs w:val="16"/>
                </w:rPr>
                <w:delText>INIT_GATE</w:delText>
              </w:r>
            </w:del>
          </w:p>
        </w:tc>
        <w:tc>
          <w:tcPr>
            <w:tcW w:w="2281" w:type="pct"/>
            <w:tcPrChange w:id="446" w:author="Savignano, Diana L" w:date="2023-08-04T12:17:00Z">
              <w:tcPr>
                <w:tcW w:w="2281" w:type="pct"/>
                <w:tcBorders>
                  <w:top w:val="single" w:sz="4" w:space="0" w:color="auto"/>
                  <w:left w:val="single" w:sz="4" w:space="0" w:color="auto"/>
                  <w:bottom w:val="single" w:sz="4" w:space="0" w:color="auto"/>
                  <w:right w:val="single" w:sz="4" w:space="0" w:color="auto"/>
                </w:tcBorders>
              </w:tcPr>
            </w:tcPrChange>
          </w:tcPr>
          <w:p w14:paraId="459DD105" w14:textId="4CBEC9AE" w:rsidR="00CD4C33" w:rsidDel="000B1927" w:rsidRDefault="00CD4C33" w:rsidP="00CD4C33">
            <w:pPr>
              <w:pStyle w:val="VITableTextSegoeUIRegular10"/>
              <w:rPr>
                <w:del w:id="447" w:author="Savignano, Diana L" w:date="2023-08-04T12:16:00Z"/>
                <w:rFonts w:cstheme="minorHAnsi"/>
              </w:rPr>
            </w:pPr>
            <w:del w:id="448" w:author="Savignano, Diana L" w:date="2023-08-04T12:15:00Z">
              <w:r w:rsidDel="000B1927">
                <w:rPr>
                  <w:rFonts w:cstheme="minorHAnsi"/>
                </w:rPr>
                <w:delText>Gate level to begin forecast blending. (FCST)</w:delText>
              </w:r>
            </w:del>
          </w:p>
        </w:tc>
      </w:tr>
      <w:tr w:rsidR="00CD4C33" w:rsidDel="000B1927" w14:paraId="4C81D093" w14:textId="64C1FC5B" w:rsidTr="000B1927">
        <w:trPr>
          <w:del w:id="449" w:author="Savignano, Diana L" w:date="2023-08-04T12:16:00Z"/>
        </w:trPr>
        <w:tc>
          <w:tcPr>
            <w:tcW w:w="618" w:type="pct"/>
            <w:tcPrChange w:id="450" w:author="Savignano, Diana L" w:date="2023-08-04T12:17:00Z">
              <w:tcPr>
                <w:tcW w:w="618" w:type="pct"/>
                <w:tcBorders>
                  <w:top w:val="single" w:sz="4" w:space="0" w:color="auto"/>
                  <w:left w:val="single" w:sz="4" w:space="0" w:color="auto"/>
                  <w:bottom w:val="single" w:sz="4" w:space="0" w:color="auto"/>
                  <w:right w:val="single" w:sz="4" w:space="0" w:color="auto"/>
                </w:tcBorders>
              </w:tcPr>
            </w:tcPrChange>
          </w:tcPr>
          <w:p w14:paraId="0CDAC589" w14:textId="54B0F5F3" w:rsidR="00CD4C33" w:rsidDel="000B1927" w:rsidRDefault="00CD4C33" w:rsidP="00CD4C33">
            <w:pPr>
              <w:pStyle w:val="VITableTextSegoeUIRegular10"/>
              <w:rPr>
                <w:del w:id="451" w:author="Savignano, Diana L" w:date="2023-08-04T12:16:00Z"/>
                <w:rFonts w:cs="Times New Roman"/>
              </w:rPr>
            </w:pPr>
            <w:del w:id="452" w:author="Savignano, Diana L" w:date="2023-08-04T12:15:00Z">
              <w:r w:rsidDel="000B1927">
                <w:delText>MINSUB</w:delText>
              </w:r>
            </w:del>
          </w:p>
        </w:tc>
        <w:tc>
          <w:tcPr>
            <w:tcW w:w="629" w:type="pct"/>
            <w:tcPrChange w:id="453" w:author="Savignano, Diana L" w:date="2023-08-04T12:17:00Z">
              <w:tcPr>
                <w:tcW w:w="629" w:type="pct"/>
                <w:tcBorders>
                  <w:top w:val="single" w:sz="4" w:space="0" w:color="auto"/>
                  <w:left w:val="single" w:sz="4" w:space="0" w:color="auto"/>
                  <w:bottom w:val="single" w:sz="4" w:space="0" w:color="auto"/>
                  <w:right w:val="single" w:sz="4" w:space="0" w:color="auto"/>
                </w:tcBorders>
              </w:tcPr>
            </w:tcPrChange>
          </w:tcPr>
          <w:p w14:paraId="3FD8E3C6" w14:textId="23D85F6B" w:rsidR="00CD4C33" w:rsidDel="000B1927" w:rsidRDefault="00CD4C33" w:rsidP="00CD4C33">
            <w:pPr>
              <w:pStyle w:val="VITableTextSegoeUIRegular10"/>
              <w:rPr>
                <w:del w:id="454" w:author="Savignano, Diana L" w:date="2023-08-04T12:16:00Z"/>
              </w:rPr>
            </w:pPr>
            <w:del w:id="455" w:author="Savignano, Diana L" w:date="2023-08-04T12:15:00Z">
              <w:r w:rsidDel="000B1927">
                <w:delText>GATESET</w:delText>
              </w:r>
            </w:del>
          </w:p>
        </w:tc>
        <w:tc>
          <w:tcPr>
            <w:tcW w:w="1471" w:type="pct"/>
            <w:gridSpan w:val="2"/>
            <w:tcPrChange w:id="456" w:author="Savignano, Diana L" w:date="2023-08-04T12:17:00Z">
              <w:tcPr>
                <w:tcW w:w="1471" w:type="pct"/>
                <w:gridSpan w:val="2"/>
                <w:tcBorders>
                  <w:top w:val="single" w:sz="4" w:space="0" w:color="auto"/>
                  <w:left w:val="single" w:sz="4" w:space="0" w:color="auto"/>
                  <w:bottom w:val="single" w:sz="4" w:space="0" w:color="auto"/>
                  <w:right w:val="single" w:sz="4" w:space="0" w:color="auto"/>
                </w:tcBorders>
              </w:tcPr>
            </w:tcPrChange>
          </w:tcPr>
          <w:p w14:paraId="7EA6F5F2" w14:textId="3ED1542D" w:rsidR="00CD4C33" w:rsidDel="000B1927" w:rsidRDefault="00CD4C33" w:rsidP="00CD4C33">
            <w:pPr>
              <w:pStyle w:val="VITableTextSegoeUIRegular10"/>
              <w:rPr>
                <w:del w:id="457" w:author="Savignano, Diana L" w:date="2023-08-04T12:16:00Z"/>
                <w:rFonts w:cstheme="minorHAnsi"/>
              </w:rPr>
            </w:pPr>
            <w:del w:id="458" w:author="Savignano, Diana L" w:date="2023-08-04T12:15:00Z">
              <w:r w:rsidDel="000B1927">
                <w:rPr>
                  <w:rFonts w:cs="Arial"/>
                  <w:szCs w:val="16"/>
                </w:rPr>
                <w:delText>MIN_SUBMERGENCE</w:delText>
              </w:r>
            </w:del>
          </w:p>
        </w:tc>
        <w:tc>
          <w:tcPr>
            <w:tcW w:w="2281" w:type="pct"/>
            <w:tcPrChange w:id="459" w:author="Savignano, Diana L" w:date="2023-08-04T12:17:00Z">
              <w:tcPr>
                <w:tcW w:w="2281" w:type="pct"/>
                <w:tcBorders>
                  <w:top w:val="single" w:sz="4" w:space="0" w:color="auto"/>
                  <w:left w:val="single" w:sz="4" w:space="0" w:color="auto"/>
                  <w:bottom w:val="single" w:sz="4" w:space="0" w:color="auto"/>
                  <w:right w:val="single" w:sz="4" w:space="0" w:color="auto"/>
                </w:tcBorders>
              </w:tcPr>
            </w:tcPrChange>
          </w:tcPr>
          <w:p w14:paraId="66364F01" w14:textId="7F97270C" w:rsidR="00CD4C33" w:rsidDel="000B1927" w:rsidRDefault="00CD4C33" w:rsidP="00CD4C33">
            <w:pPr>
              <w:pStyle w:val="VITableTextSegoeUIRegular10"/>
              <w:rPr>
                <w:del w:id="460" w:author="Savignano, Diana L" w:date="2023-08-04T12:16:00Z"/>
                <w:rFonts w:cstheme="minorHAnsi"/>
              </w:rPr>
            </w:pPr>
            <w:del w:id="461" w:author="Savignano, Diana L" w:date="2023-08-04T12:15:00Z">
              <w:r w:rsidDel="000B1927">
                <w:rPr>
                  <w:rFonts w:cstheme="minorHAnsi"/>
                </w:rPr>
                <w:delText>Minimum submergence for gate levels to be opened alone. (FCST)</w:delText>
              </w:r>
            </w:del>
          </w:p>
        </w:tc>
      </w:tr>
      <w:tr w:rsidR="000B1927" w:rsidDel="000B1927" w14:paraId="72DBCEB1" w14:textId="77777777" w:rsidTr="000B1927">
        <w:trPr>
          <w:del w:id="462" w:author="Savignano, Diana L" w:date="2023-08-04T12:16:00Z"/>
        </w:trPr>
        <w:tc>
          <w:tcPr>
            <w:tcW w:w="2500" w:type="pct"/>
            <w:gridSpan w:val="3"/>
            <w:hideMark/>
          </w:tcPr>
          <w:p w14:paraId="2761ED5D" w14:textId="77777777" w:rsidR="000B1927" w:rsidRPr="001408BC" w:rsidDel="000B1927" w:rsidRDefault="000B1927">
            <w:pPr>
              <w:rPr>
                <w:sz w:val="16"/>
                <w:szCs w:val="16"/>
              </w:rPr>
            </w:pPr>
            <w:del w:id="463" w:author="Savignano, Diana L" w:date="2023-08-04T12:15:00Z">
              <w:r w:rsidRPr="001408BC" w:rsidDel="000B1927">
                <w:rPr>
                  <w:sz w:val="16"/>
                  <w:szCs w:val="16"/>
                </w:rPr>
                <w:delText>Notes:  For code parameters, parentheses signify an array in which j is blending group and n is outlet number. Parameters with (FCST) notation in description are used only in forecasting</w:delText>
              </w:r>
            </w:del>
            <w:del w:id="464" w:author="Savignano, Diana L" w:date="2023-08-04T12:16:00Z">
              <w:r w:rsidRPr="001408BC" w:rsidDel="000B1927">
                <w:rPr>
                  <w:sz w:val="16"/>
                  <w:szCs w:val="16"/>
                </w:rPr>
                <w:delText>.</w:delText>
              </w:r>
            </w:del>
          </w:p>
        </w:tc>
        <w:tc>
          <w:tcPr>
            <w:tcW w:w="2500" w:type="pct"/>
            <w:gridSpan w:val="2"/>
          </w:tcPr>
          <w:p w14:paraId="2B2B70DE" w14:textId="49539AAE" w:rsidR="000B1927" w:rsidRPr="001408BC" w:rsidDel="000B1927" w:rsidRDefault="000B1927" w:rsidP="001408BC">
            <w:pPr>
              <w:pStyle w:val="WCTableFootnote6pt"/>
              <w:rPr>
                <w:del w:id="465" w:author="Savignano, Diana L" w:date="2023-08-04T12:16:00Z"/>
                <w:sz w:val="16"/>
                <w:szCs w:val="16"/>
              </w:rPr>
            </w:pPr>
          </w:p>
        </w:tc>
      </w:tr>
    </w:tbl>
    <w:p w14:paraId="4C1B50CC" w14:textId="4B85CBFD" w:rsidR="00CD4C33" w:rsidRDefault="00CD4C33" w:rsidP="00CD4C33">
      <w:pPr>
        <w:pStyle w:val="BodyText"/>
      </w:pPr>
      <w:r>
        <w:t xml:space="preserve">Four new parameters are used whenever the TCD logic is used, in both “Forecasting” and “Prescribed” modes.  The parameter “FCST” determines whether the model will operate in “Forecasting” mode (“      ON”) or operate in “Prescribed” mode (“      OFF”).  Either entry must be right-justified in a field of eight characters.  Parameters listed in the MINFRAC2 section of the input file are used to specify minimum flow fraction released in any blending period “j” through any outlet “n” when outlets from two levels are blended.  A negative number for </w:t>
      </w:r>
      <w:r>
        <w:lastRenderedPageBreak/>
        <w:t xml:space="preserve">minimum flow fraction indicates that the value is a minimum flow with units of cubic meters per second. Parameters MINJDx and MAXJDx are used to set the first and last Julian days on which any specific outlet, “n,” may be open during any given blending period, “j.” </w:t>
      </w:r>
    </w:p>
    <w:p w14:paraId="4EF77F78" w14:textId="3DBF3643" w:rsidR="00CD4C33" w:rsidRDefault="00CD4C33" w:rsidP="00CD4C33">
      <w:pPr>
        <w:pStyle w:val="BodyText"/>
        <w:rPr>
          <w:color w:val="1E1E1E"/>
        </w:rPr>
      </w:pPr>
      <w:r>
        <w:t>Six new parameters, including all parameters in the “GATESET” section of the input file, are used in “Forecasting” mode only. They impose constraints on selecting gate levels for blending. The parameter “LWRGATE” is used to increase target temperatures in selecting gate levels, in effect allowing the model to stay on higher gate levels longer when selecting gate levels.  The parameters “BEGIN_HI” and “END_HI” define the period, in Julian days, during which the model is restricted in its selection of higher gate levels for blending.  The parameter “HR_SET” is not currently used but a real value should be specified</w:t>
      </w:r>
      <w:r w:rsidR="005D7550">
        <w:t xml:space="preserve"> as a placeholder</w:t>
      </w:r>
      <w:r>
        <w:t>.  The value of “N_TRIES” determines the number of consecutive identical attempts the model must make before allowing the selection of a gate level combination.  The value of “INGATE” sets the initial gate level (values not in the range 1 to 4 default to “1") for blending.  The parameter “MIN_SUB” defines the submergence, in meters, that gates at any level must have above invert before water may be released from that level alone.</w:t>
      </w:r>
    </w:p>
    <w:p w14:paraId="07E204E0" w14:textId="77777777" w:rsidR="00CD4C33" w:rsidRDefault="00CD4C33" w:rsidP="00CD4C33">
      <w:pPr>
        <w:pStyle w:val="Heading3"/>
        <w:rPr>
          <w:rFonts w:cs="Times New Roman"/>
        </w:rPr>
      </w:pPr>
      <w:bookmarkStart w:id="466" w:name="_Toc141781641"/>
      <w:r>
        <w:t>Application of W2_TCD Forecasting</w:t>
      </w:r>
      <w:bookmarkEnd w:id="466"/>
    </w:p>
    <w:p w14:paraId="22A6CF6E" w14:textId="602F5D81" w:rsidR="00CD4C33" w:rsidRDefault="00CD4C33" w:rsidP="00B13B8C">
      <w:pPr>
        <w:pStyle w:val="BodyText"/>
      </w:pPr>
      <w:r>
        <w:t xml:space="preserve">The W2_TCD model forecasting logic is validated </w:t>
      </w:r>
      <w:r w:rsidR="005C37A2">
        <w:t xml:space="preserve">by comparing simulated TCD operations to </w:t>
      </w:r>
      <w:r>
        <w:t xml:space="preserve">historic operations </w:t>
      </w:r>
      <w:r w:rsidR="00B02C31">
        <w:t xml:space="preserve">using historic outflow temperatures as the tailbay target </w:t>
      </w:r>
      <w:r>
        <w:t xml:space="preserve">under historic hydrologic and meteorologic conditions.  In testing, target temperatures were derived from projected release temperatures used in each year.  The model </w:t>
      </w:r>
      <w:r w:rsidR="0080434F">
        <w:t xml:space="preserve">simulated </w:t>
      </w:r>
      <w:r>
        <w:t xml:space="preserve">the entire year and all outlets and </w:t>
      </w:r>
      <w:r w:rsidR="0080434F">
        <w:t xml:space="preserve">TCD </w:t>
      </w:r>
      <w:r>
        <w:t xml:space="preserve">gate levels used in calibration </w:t>
      </w:r>
      <w:r w:rsidR="0080434F">
        <w:t xml:space="preserve">were available </w:t>
      </w:r>
      <w:r>
        <w:t>(Deas et al. 2020).</w:t>
      </w:r>
      <w:r w:rsidR="004F081D">
        <w:t xml:space="preserve"> </w:t>
      </w:r>
      <w:r>
        <w:t xml:space="preserve">In this simulation, there are outlets for Shasta Dam spillway, the openings associated with the four TCD gate levels, and outlets representing unblended flows/leakage.  Relevant parts of the “w2_selective.npt” input file used in this forecasting simulation are presented in </w:t>
      </w:r>
      <w:r w:rsidR="00E92157">
        <w:fldChar w:fldCharType="begin"/>
      </w:r>
      <w:r w:rsidR="00E92157">
        <w:instrText xml:space="preserve"> REF _Ref140814829 \h </w:instrText>
      </w:r>
      <w:r w:rsidR="00E92157">
        <w:fldChar w:fldCharType="separate"/>
      </w:r>
      <w:r w:rsidR="002F7FC3">
        <w:t>Figure A</w:t>
      </w:r>
      <w:r w:rsidR="002F7FC3">
        <w:noBreakHyphen/>
      </w:r>
      <w:r w:rsidR="002F7FC3">
        <w:rPr>
          <w:noProof/>
        </w:rPr>
        <w:t>2</w:t>
      </w:r>
      <w:r w:rsidR="00E92157">
        <w:fldChar w:fldCharType="end"/>
      </w:r>
      <w:r>
        <w:t xml:space="preserve">.  For more information on settings in this file see </w:t>
      </w:r>
      <w:r>
        <w:rPr>
          <w:rFonts w:cstheme="minorHAnsi"/>
          <w:color w:val="1E1E1E"/>
        </w:rPr>
        <w:t>Deas et al. (2020)</w:t>
      </w:r>
      <w:r>
        <w:t xml:space="preserve">. </w:t>
      </w:r>
    </w:p>
    <w:p w14:paraId="18C1DA3D" w14:textId="77777777" w:rsidR="00CD4C33" w:rsidRDefault="00CD4C33" w:rsidP="00B13B8C">
      <w:pPr>
        <w:pStyle w:val="BodyText"/>
      </w:pPr>
      <w:r>
        <w:t xml:space="preserve">Outlet #1 is at the top of the dam, the spillway.  This outlet is listed as an unblended flow and represents spillway releases.  The following twelve outlets represent the four TCD levels with three outlets each.  Each of these outlets is assigned a priority that represents the gate level that it is associated with. The upper gates (priority = 1) are represented by outlets #2-4, the middle gates (priority = 2) by outlets #5-7, the lower gates (priority = 3) by outlets #8-10, and the side gates (priority = 4) by outlets #11-13.  Nine more outlets represent leakage in the TCD and are designated “unblended” by a priority value of “-1”.  Outlet #16 represents “TCDdown,” a low intake for the side gate that is never blended with another outlet.  TCDdown is identified with a priority of “5,” and in the code it is assigned to the side gate level.  For discussion of the TCDdown outlet, see </w:t>
      </w:r>
      <w:r>
        <w:rPr>
          <w:rFonts w:cstheme="minorHAnsi"/>
          <w:color w:val="1E1E1E"/>
        </w:rPr>
        <w:t>Deas et al. (2020).</w:t>
      </w:r>
      <w:r>
        <w:t xml:space="preserve">  Elevations for all outlet structures are specified in the input control file (“w2_con.npt”).</w:t>
      </w:r>
    </w:p>
    <w:p w14:paraId="5FDE14B9" w14:textId="0A8D0004" w:rsidR="00CD4C33" w:rsidRDefault="00CD4C33" w:rsidP="00B13B8C">
      <w:pPr>
        <w:pStyle w:val="BodyText"/>
      </w:pPr>
      <w:r>
        <w:t xml:space="preserve">The input file specifies that the model will operate in “Forecasting” mode, with FCST = OFF.  In the file, minimum flow fractions are set for each outlet used in blending.  Values for minimum flow fractions are </w:t>
      </w:r>
      <w:r w:rsidR="004F081D">
        <w:t>parameterized</w:t>
      </w:r>
      <w:r>
        <w:t xml:space="preserve"> from historic simulation as described in Deas et al. (2020). When blending occurs at one level, each of the two upper outlets associated with that level </w:t>
      </w:r>
      <w:r>
        <w:lastRenderedPageBreak/>
        <w:t>releases at least</w:t>
      </w:r>
      <w:r w:rsidR="004F081D">
        <w:t>, in this example,</w:t>
      </w:r>
      <w:r>
        <w:t xml:space="preserve"> 2% (MINFRAC = 0.02) and the lower outlet is required to release at least 10% (MINFRAC2 = 0.10) of the blended flow.  When blending occurs at two levels, each of the </w:t>
      </w:r>
      <w:r>
        <w:rPr>
          <w:u w:val="single"/>
        </w:rPr>
        <w:t>two upper outlets</w:t>
      </w:r>
      <w:r>
        <w:t xml:space="preserve"> associated with those gate levels releases at least the assigned minimum flow fraction (e.g., MINFRAC2 = 0.02) and the </w:t>
      </w:r>
      <w:r w:rsidRPr="004F081D">
        <w:t>lower outlet</w:t>
      </w:r>
      <w:r>
        <w:t xml:space="preserve"> of those gate levels is required to release the assigned minimum flow fraction (e.g., MINFRAC2 = 0.05) of the blended flow.  Whenever the side gates are opened, TCDdown (outlet #16) will always draw its minimum blended flow fraction of 35%.</w:t>
      </w:r>
    </w:p>
    <w:p w14:paraId="65CDF0BF" w14:textId="73DF203A" w:rsidR="00CD4C33" w:rsidRDefault="00CD4C33" w:rsidP="00B13B8C">
      <w:pPr>
        <w:pStyle w:val="BodyText"/>
      </w:pPr>
      <w:r>
        <w:t xml:space="preserve">The input file specifies one blending period defined by Julian day (JD) that spans the entire simulation period of one year, beginning at 9 am (JD = 1.375 – 366.0).  Blending ratios are updated daily (TSFREQ = 1.0 days) and the convergence criterion for matching target temperatures is specified by TSCONV equal to </w:t>
      </w:r>
      <w:r w:rsidR="004F081D">
        <w:t>0.0</w:t>
      </w:r>
      <w:r w:rsidR="00F86EE1">
        <w:t>2</w:t>
      </w:r>
      <w:r w:rsidR="000219EC" w:rsidRPr="000219EC">
        <w:rPr>
          <w:vertAlign w:val="superscript"/>
        </w:rPr>
        <w:t>o</w:t>
      </w:r>
      <w:r w:rsidR="000219EC">
        <w:t>F (</w:t>
      </w:r>
      <w:r>
        <w:t>0.01°C</w:t>
      </w:r>
      <w:r w:rsidR="000219EC">
        <w:t>)</w:t>
      </w:r>
      <w:r>
        <w:t xml:space="preserve">.  During selection of gate levels to blend, target temperatures are increased by </w:t>
      </w:r>
      <w:r w:rsidR="00F86EE1">
        <w:t>1.0</w:t>
      </w:r>
      <w:r w:rsidR="00431789" w:rsidRPr="00431789">
        <w:rPr>
          <w:vertAlign w:val="superscript"/>
        </w:rPr>
        <w:t>o</w:t>
      </w:r>
      <w:r w:rsidR="00431789">
        <w:t>F (</w:t>
      </w:r>
      <w:r>
        <w:t>0.5°C</w:t>
      </w:r>
      <w:r w:rsidR="00431789">
        <w:t>)</w:t>
      </w:r>
      <w:r>
        <w:t>, in effect biasing selection towards higher gate levels (LWRGATE = 0.5</w:t>
      </w:r>
      <w:r w:rsidR="00F86EE1">
        <w:t>, this entry is in degrees Celsius</w:t>
      </w:r>
      <w:r>
        <w:t>).  The dynamic temperature target option is turned on for each blending period (TSDYN = “ON”</w:t>
      </w:r>
      <w:r>
        <w:rPr>
          <w:rFonts w:cstheme="minorHAnsi"/>
          <w:color w:val="1E1E1E"/>
        </w:rPr>
        <w:t xml:space="preserve">), so that temperature targets are read dynamically from an input time series.  </w:t>
      </w:r>
      <w:r>
        <w:t xml:space="preserve">All outlets, including </w:t>
      </w:r>
      <w:r w:rsidR="008C68B5">
        <w:t>leakage,</w:t>
      </w:r>
      <w:r>
        <w:t xml:space="preserve"> are present throughout the simulation period, and any blending outlet may be selected at any time during the year if specified restrictions are observed.</w:t>
      </w:r>
    </w:p>
    <w:p w14:paraId="2A8221CB" w14:textId="7B9DDE18" w:rsidR="00CD4C33" w:rsidRDefault="00CD4C33" w:rsidP="00B13B8C">
      <w:pPr>
        <w:pStyle w:val="BodyText"/>
        <w:rPr>
          <w:rFonts w:cstheme="minorHAnsi"/>
        </w:rPr>
      </w:pPr>
      <w:r>
        <w:rPr>
          <w:rFonts w:cstheme="minorHAnsi"/>
        </w:rPr>
        <w:t xml:space="preserve">The model is restricted in its selection of higher gate levels from JD 135-300 (BEGIN_HI = 135; END_HI = 300).  The parameter “HR_SET” is not currently used and has no effect.  The model must make three consecutive identical attempts before allowing the selection of any gate level combination (N_TRIES = 3) and begins its search for gate levels to blend at the lower gates (INGATE = 3).  If they are to be opened alone (i.e., not blending with a lower gate level) gates must be submerged to a depth of </w:t>
      </w:r>
      <w:r w:rsidR="00431789">
        <w:rPr>
          <w:rFonts w:cstheme="minorHAnsi"/>
        </w:rPr>
        <w:t xml:space="preserve">MIN_SUB </w:t>
      </w:r>
      <w:r>
        <w:rPr>
          <w:rFonts w:cstheme="minorHAnsi"/>
        </w:rPr>
        <w:t>(</w:t>
      </w:r>
      <w:r w:rsidR="00431789">
        <w:rPr>
          <w:rFonts w:cstheme="minorHAnsi"/>
        </w:rPr>
        <w:t xml:space="preserve">i.e., </w:t>
      </w:r>
      <w:r>
        <w:rPr>
          <w:rFonts w:cstheme="minorHAnsi"/>
        </w:rPr>
        <w:t xml:space="preserve">35 feet; </w:t>
      </w:r>
      <w:r w:rsidR="00431789">
        <w:rPr>
          <w:rFonts w:cstheme="minorHAnsi"/>
        </w:rPr>
        <w:t>(</w:t>
      </w:r>
      <w:r>
        <w:rPr>
          <w:rFonts w:cstheme="minorHAnsi"/>
        </w:rPr>
        <w:t>10.67</w:t>
      </w:r>
      <w:r w:rsidR="00431789">
        <w:rPr>
          <w:rFonts w:cstheme="minorHAnsi"/>
        </w:rPr>
        <w:t>m)</w:t>
      </w:r>
      <w:r w:rsidR="00F86EE1">
        <w:rPr>
          <w:rFonts w:cstheme="minorHAnsi"/>
        </w:rPr>
        <w:t>, this entry is in meters</w:t>
      </w:r>
      <w:r>
        <w:rPr>
          <w:rFonts w:cstheme="minorHAnsi"/>
        </w:rPr>
        <w:t>).</w:t>
      </w:r>
    </w:p>
    <w:p w14:paraId="5D574462" w14:textId="77777777" w:rsidR="00CD4C33" w:rsidRDefault="00CD4C33" w:rsidP="00CD4C33"/>
    <w:p w14:paraId="77E7430F" w14:textId="77777777" w:rsidR="00CD4C33" w:rsidRDefault="00CD4C33" w:rsidP="00CD4C33">
      <w:pPr>
        <w:rPr>
          <w:rFonts w:ascii="Courier New" w:hAnsi="Courier New" w:cs="Courier New"/>
          <w:sz w:val="15"/>
          <w:szCs w:val="15"/>
        </w:rPr>
      </w:pPr>
      <w:r>
        <w:rPr>
          <w:rFonts w:ascii="Courier New" w:hAnsi="Courier New" w:cs="Courier New"/>
          <w:sz w:val="15"/>
          <w:szCs w:val="15"/>
        </w:rPr>
        <w:br w:type="page"/>
      </w:r>
    </w:p>
    <w:p w14:paraId="0A3B13DA" w14:textId="02A0DDE9" w:rsidR="00606EC8" w:rsidRDefault="00AD5275" w:rsidP="00606EC8">
      <w:pPr>
        <w:pStyle w:val="BodyText"/>
      </w:pPr>
      <w:r w:rsidRPr="00AD5275">
        <w:rPr>
          <w:noProof/>
        </w:rPr>
        <w:lastRenderedPageBreak/>
        <w:drawing>
          <wp:inline distT="0" distB="0" distL="0" distR="0" wp14:anchorId="706DF069" wp14:editId="574F252A">
            <wp:extent cx="5943600" cy="6248400"/>
            <wp:effectExtent l="0" t="0" r="0" b="0"/>
            <wp:docPr id="8851588" name="Picture 8851588" descr="A screenshot of the computer input file, showing variables, formats, and representative valu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588" name="Picture 8851588" descr="A screenshot of the computer input file, showing variables, formats, and representative values&#10;"/>
                    <pic:cNvPicPr/>
                  </pic:nvPicPr>
                  <pic:blipFill>
                    <a:blip r:embed="rId52"/>
                    <a:stretch>
                      <a:fillRect/>
                    </a:stretch>
                  </pic:blipFill>
                  <pic:spPr>
                    <a:xfrm>
                      <a:off x="0" y="0"/>
                      <a:ext cx="5943600" cy="6248400"/>
                    </a:xfrm>
                    <a:prstGeom prst="rect">
                      <a:avLst/>
                    </a:prstGeom>
                  </pic:spPr>
                </pic:pic>
              </a:graphicData>
            </a:graphic>
          </wp:inline>
        </w:drawing>
      </w:r>
    </w:p>
    <w:p w14:paraId="2DD3D84B" w14:textId="0FC0B9D9" w:rsidR="005F7976" w:rsidRDefault="005F7976" w:rsidP="005F7976">
      <w:pPr>
        <w:pStyle w:val="VIFigureTitleSegoeUIRegular12"/>
      </w:pPr>
      <w:bookmarkStart w:id="467" w:name="_Ref140678432"/>
      <w:bookmarkStart w:id="468" w:name="_Ref140814829"/>
      <w:bookmarkStart w:id="469" w:name="_Toc141781679"/>
      <w:r>
        <w:t xml:space="preserve">Figure </w:t>
      </w:r>
      <w:bookmarkEnd w:id="467"/>
      <w:r w:rsidR="001408BC">
        <w:fldChar w:fldCharType="begin"/>
      </w:r>
      <w:r w:rsidR="001408BC">
        <w:instrText xml:space="preserve"> REF  AppendixA </w:instrText>
      </w:r>
      <w:r w:rsidR="001408BC">
        <w:fldChar w:fldCharType="separate"/>
      </w:r>
      <w:r w:rsidR="002F7FC3">
        <w:t>A</w:t>
      </w:r>
      <w:r w:rsidR="001408BC">
        <w:fldChar w:fldCharType="end"/>
      </w:r>
      <w:r w:rsidR="001408BC">
        <w:noBreakHyphen/>
      </w:r>
      <w:r w:rsidR="000B1927">
        <w:fldChar w:fldCharType="begin"/>
      </w:r>
      <w:r w:rsidR="000B1927">
        <w:instrText xml:space="preserve"> SEQ Figure \* ARABIC \s 1 </w:instrText>
      </w:r>
      <w:r w:rsidR="000B1927">
        <w:fldChar w:fldCharType="separate"/>
      </w:r>
      <w:r w:rsidR="002F7FC3">
        <w:rPr>
          <w:noProof/>
        </w:rPr>
        <w:t>2</w:t>
      </w:r>
      <w:r w:rsidR="000B1927">
        <w:rPr>
          <w:noProof/>
        </w:rPr>
        <w:fldChar w:fldCharType="end"/>
      </w:r>
      <w:bookmarkEnd w:id="468"/>
      <w:r>
        <w:t>. Example showing relevant sections of “w2_selective.npt” file for W2_TCD forecasting</w:t>
      </w:r>
      <w:r w:rsidRPr="00F32130">
        <w:t>.</w:t>
      </w:r>
      <w:bookmarkEnd w:id="469"/>
    </w:p>
    <w:p w14:paraId="4D4FC487" w14:textId="77777777" w:rsidR="005F7976" w:rsidRDefault="005F7976" w:rsidP="00CF4955">
      <w:pPr>
        <w:pStyle w:val="VIFigureTitleSegoeUIRegular12"/>
      </w:pPr>
    </w:p>
    <w:p w14:paraId="3C4D2DD0" w14:textId="77777777" w:rsidR="00CD4C33" w:rsidRDefault="00CD4C33" w:rsidP="00CD4C33">
      <w:r>
        <w:br w:type="page"/>
      </w:r>
    </w:p>
    <w:p w14:paraId="77E35302" w14:textId="77777777" w:rsidR="00CD4C33" w:rsidRDefault="00CD4C33" w:rsidP="00CD4C33">
      <w:pPr>
        <w:pStyle w:val="Heading3"/>
      </w:pPr>
      <w:bookmarkStart w:id="470" w:name="_Toc141781642"/>
      <w:r>
        <w:lastRenderedPageBreak/>
        <w:t>Model Validation and Testing</w:t>
      </w:r>
      <w:bookmarkEnd w:id="470"/>
    </w:p>
    <w:p w14:paraId="2F10E510" w14:textId="6B749E4C" w:rsidR="00CD4C33" w:rsidRDefault="00CD4C33" w:rsidP="00CD4C33">
      <w:pPr>
        <w:pStyle w:val="BodyText"/>
      </w:pPr>
      <w:r>
        <w:t xml:space="preserve">The W2_TCD forecasting model was validated with simulated historic gate operations and Shasta release temperatures for </w:t>
      </w:r>
      <w:r w:rsidR="00ED41D5">
        <w:t xml:space="preserve">selected years between </w:t>
      </w:r>
      <w:r>
        <w:t xml:space="preserve">2013 </w:t>
      </w:r>
      <w:r w:rsidR="00ED41D5">
        <w:t>and</w:t>
      </w:r>
      <w:r>
        <w:t xml:space="preserve"> 2019.  </w:t>
      </w:r>
      <w:r w:rsidR="00613247">
        <w:t xml:space="preserve">Specifically, </w:t>
      </w:r>
      <w:r w:rsidR="00B778A4">
        <w:t xml:space="preserve">the TCD logic was allowed to “select” the TCD gate levels </w:t>
      </w:r>
      <w:r w:rsidR="000768A0">
        <w:t xml:space="preserve">using </w:t>
      </w:r>
      <w:r w:rsidR="008D24BA">
        <w:t xml:space="preserve">a </w:t>
      </w:r>
      <w:r w:rsidR="00BE7972">
        <w:t xml:space="preserve">simulated historic </w:t>
      </w:r>
      <w:r w:rsidR="008D24BA">
        <w:t xml:space="preserve">daily </w:t>
      </w:r>
      <w:r w:rsidR="00DE03D6">
        <w:t>Shasta Dam tailbay target</w:t>
      </w:r>
      <w:r w:rsidR="00CE2C93">
        <w:t xml:space="preserve"> temperature</w:t>
      </w:r>
      <w:r w:rsidR="005B2BB8">
        <w:t xml:space="preserve">. This </w:t>
      </w:r>
      <w:r w:rsidR="00CE2C93">
        <w:t xml:space="preserve">simulated historic </w:t>
      </w:r>
      <w:r w:rsidR="00387B07">
        <w:t xml:space="preserve">daily tailbay target </w:t>
      </w:r>
      <w:r w:rsidR="00CE2C93">
        <w:t xml:space="preserve">temperature </w:t>
      </w:r>
      <w:r w:rsidR="00387B07">
        <w:t xml:space="preserve">was </w:t>
      </w:r>
      <w:r w:rsidR="005834E0">
        <w:t xml:space="preserve">determined using </w:t>
      </w:r>
      <w:r w:rsidR="007A2E7B">
        <w:t xml:space="preserve">W2 </w:t>
      </w:r>
      <w:r w:rsidR="005834E0">
        <w:t>in the “</w:t>
      </w:r>
      <w:r w:rsidR="007A2E7B">
        <w:t>prescribed</w:t>
      </w:r>
      <w:r w:rsidR="005834E0">
        <w:t>”</w:t>
      </w:r>
      <w:r w:rsidR="007A2E7B">
        <w:t xml:space="preserve"> </w:t>
      </w:r>
      <w:r w:rsidR="005834E0">
        <w:t>mode</w:t>
      </w:r>
      <w:r w:rsidR="00263414">
        <w:t xml:space="preserve">, i.e., using </w:t>
      </w:r>
      <w:r w:rsidR="007A2E7B">
        <w:t>historic gate settings</w:t>
      </w:r>
      <w:r w:rsidR="0091076A">
        <w:t>.</w:t>
      </w:r>
      <w:r w:rsidR="00263414">
        <w:t xml:space="preserve"> Using simulated historic daily tailbay target temperatures </w:t>
      </w:r>
      <w:r w:rsidR="00326DDA">
        <w:t>allows assessment of model-to-model performance between “prescribed</w:t>
      </w:r>
      <w:r w:rsidR="003F34D7">
        <w:t>”</w:t>
      </w:r>
      <w:r w:rsidR="00326DDA">
        <w:t xml:space="preserve"> and a</w:t>
      </w:r>
      <w:r w:rsidR="003F34D7">
        <w:t xml:space="preserve"> “forecast” </w:t>
      </w:r>
      <w:r w:rsidR="009F74D9">
        <w:t>simulation</w:t>
      </w:r>
      <w:r w:rsidR="003F34D7">
        <w:t>. The h</w:t>
      </w:r>
      <w:r>
        <w:t>istoric simulations</w:t>
      </w:r>
      <w:r w:rsidR="003F34D7">
        <w:t xml:space="preserve"> </w:t>
      </w:r>
      <w:r w:rsidR="009F74D9">
        <w:t>used</w:t>
      </w:r>
      <w:r w:rsidR="003F34D7">
        <w:t xml:space="preserve"> in this exercise are </w:t>
      </w:r>
      <w:r>
        <w:t>documented in Deas et al. (2020)</w:t>
      </w:r>
      <w:r w:rsidR="003F34D7">
        <w:t>.</w:t>
      </w:r>
      <w:r>
        <w:t xml:space="preserve">  In this validation exercise, the model forecast gate operations over each year to meet daily temperature targets </w:t>
      </w:r>
      <w:r w:rsidR="00FA5E26">
        <w:t xml:space="preserve">prescribed </w:t>
      </w:r>
      <w:r>
        <w:t>at 9 AM each day.</w:t>
      </w:r>
      <w:r w:rsidR="00FA5E26">
        <w:t xml:space="preserve"> </w:t>
      </w:r>
      <w:r>
        <w:t>Forecast</w:t>
      </w:r>
      <w:r w:rsidR="00AF2D05">
        <w:t xml:space="preserve"> TCD gate settings </w:t>
      </w:r>
      <w:r>
        <w:t xml:space="preserve">are compared to historic </w:t>
      </w:r>
      <w:r w:rsidR="00AF2D05">
        <w:t xml:space="preserve">gate settings in </w:t>
      </w:r>
      <w:r w:rsidR="000B1927">
        <w:fldChar w:fldCharType="begin"/>
      </w:r>
      <w:r w:rsidR="000B1927">
        <w:instrText xml:space="preserve"> REF _Ref140678455 </w:instrText>
      </w:r>
      <w:r w:rsidR="000B1927">
        <w:fldChar w:fldCharType="separate"/>
      </w:r>
      <w:r w:rsidR="000B1927">
        <w:fldChar w:fldCharType="end"/>
      </w:r>
      <w:r w:rsidR="00AF2D05">
        <w:t xml:space="preserve"> through</w:t>
      </w:r>
      <w:r w:rsidR="009D1FF9">
        <w:t xml:space="preserve"> </w:t>
      </w:r>
      <w:r w:rsidR="000B1927">
        <w:fldChar w:fldCharType="begin"/>
      </w:r>
      <w:r w:rsidR="000B1927">
        <w:instrText xml:space="preserve"> REF _Ref1</w:instrText>
      </w:r>
      <w:r w:rsidR="000B1927">
        <w:instrText xml:space="preserve">40678458 </w:instrText>
      </w:r>
      <w:r w:rsidR="000B1927">
        <w:fldChar w:fldCharType="separate"/>
      </w:r>
      <w:r w:rsidR="000B1927">
        <w:fldChar w:fldCharType="end"/>
      </w:r>
      <w:r w:rsidR="00AF2D05">
        <w:t>. I</w:t>
      </w:r>
      <w:r>
        <w:t xml:space="preserve">n each figure, a chart of gate operations is shown </w:t>
      </w:r>
      <w:r w:rsidR="00AF2D05">
        <w:t xml:space="preserve">with </w:t>
      </w:r>
      <w:r>
        <w:t xml:space="preserve">release temperatures for the year.  Gate operation charts show forecast and historic gate level openings, Shasta Lake water surface elevation (WSE), and Shasta </w:t>
      </w:r>
      <w:r w:rsidR="00AF2D22">
        <w:t xml:space="preserve">Dam </w:t>
      </w:r>
      <w:r>
        <w:t xml:space="preserve">daily average release flows.  (Note that simulated historic gate operations are, by definition, identical to actual historic gate operations.)  </w:t>
      </w:r>
      <w:r w:rsidR="00AF2D22">
        <w:t>B</w:t>
      </w:r>
      <w:r>
        <w:t>oth forecast and simulated historic release temperatures and the temperature targets used in forecasting</w:t>
      </w:r>
      <w:r w:rsidR="00AF2D22">
        <w:t xml:space="preserve"> is also shown in the figures</w:t>
      </w:r>
      <w:r>
        <w:t>.</w:t>
      </w:r>
      <w:r w:rsidR="00AF2D22">
        <w:t xml:space="preserve"> Overall, the </w:t>
      </w:r>
    </w:p>
    <w:p w14:paraId="36306770" w14:textId="1A5FCD42" w:rsidR="00CD4C33" w:rsidRDefault="00CD4C33" w:rsidP="00CD4C33">
      <w:pPr>
        <w:pStyle w:val="BodyText"/>
      </w:pPr>
      <w:r>
        <w:t>The model’s gate level operations resemble historic choices made by operators, and release temperatures match observed temperatures reasonably well.  Generally, during the simulated management period from May 15 to October</w:t>
      </w:r>
      <w:r w:rsidR="00B13B8C">
        <w:t xml:space="preserve"> 31</w:t>
      </w:r>
      <w:r>
        <w:t xml:space="preserve">, top level gates were closed and abandoned earlier in forecasting simulations than they were in historic operations, but middle, lower, and side gate operations match historic operations well.  </w:t>
      </w:r>
    </w:p>
    <w:p w14:paraId="79FCF83E" w14:textId="5A0D9BC2" w:rsidR="00CD4C33" w:rsidRDefault="00CD4C33" w:rsidP="00CD4C33">
      <w:pPr>
        <w:pStyle w:val="BodyText"/>
      </w:pPr>
      <w:r>
        <w:t xml:space="preserve">Forecast release temperatures follow target temperatures very well throughout the year.  A few spikes in forecast simulations appear to result from the requirement that any gate combination must be maintained for at least three days (NTRIES = 3).  This requirement can keep the model on higher gates longer than necessary.  Also shown in the release temperature charts are simulated historic release temperatures from which the targets were derived.  These simulated historic temperatures were simulated using hourly target temperatures equal to those of observed Shasta releases.  Comparing simulated historic to forecast release temperatures shows how well the model reproduces daily temperature ranges and it also illustrates the impact of choosing daily targets.  </w:t>
      </w:r>
      <w:r w:rsidR="00815FE5">
        <w:t>T</w:t>
      </w:r>
      <w:r>
        <w:t xml:space="preserve">he model reproduces daily temperature ranges well and choosing temperature targets at 9 am gives reasonably good results.  </w:t>
      </w:r>
    </w:p>
    <w:p w14:paraId="78CC6A71" w14:textId="77777777" w:rsidR="00CD4C33" w:rsidRDefault="00CD4C33" w:rsidP="00CD4C33"/>
    <w:p w14:paraId="0AE067F0" w14:textId="68C2F22E" w:rsidR="005175FF" w:rsidRDefault="00CD4C33" w:rsidP="005175FF">
      <w:pPr>
        <w:pStyle w:val="BodyText"/>
      </w:pPr>
      <w:r>
        <w:rPr>
          <w:noProof/>
        </w:rPr>
        <w:lastRenderedPageBreak/>
        <w:drawing>
          <wp:inline distT="0" distB="0" distL="0" distR="0" wp14:anchorId="17325C87" wp14:editId="693B7E35">
            <wp:extent cx="5926347" cy="1975449"/>
            <wp:effectExtent l="0" t="0" r="0" b="6350"/>
            <wp:docPr id="654467945" name="Picture 654467945" descr="Simulated (Forecast A) vs. historic TCD gate settings Shasta Dam release and Shasta Lake water surface elevation in 2013. &#10;X-axis: Julian Day (1-365)&#10;Y-axis: elevation (ft)&#10;Y-axis (2nd): daily average release (cfs)&#10;&#10;Figure shows historic model simulated gate opening through the year. also included on the graph are the Shasta Lake elevation (increasing in spring then falling through summer and fall) and Shasta Dam outflow (showing seasonal (summer) delivery of stored water to downstream uses). Simulated gate setting through out the year are well represented. with simulated gate selection of tracking historic from upper to middle to lower to side g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67945" name="Picture 654467945" descr="Simulated (Forecast A) vs. historic TCD gate settings Shasta Dam release and Shasta Lake water surface elevation in 2013. &#10;X-axis: Julian Day (1-365)&#10;Y-axis: elevation (ft)&#10;Y-axis (2nd): daily average release (cfs)&#10;&#10;Figure shows historic model simulated gate opening through the year. also included on the graph are the Shasta Lake elevation (increasing in spring then falling through summer and fall) and Shasta Dam outflow (showing seasonal (summer) delivery of stored water to downstream uses). Simulated gate setting through out the year are well represented. with simulated gate selection of tracking historic from upper to middle to lower to side gate.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0754" cy="1980251"/>
                    </a:xfrm>
                    <a:prstGeom prst="rect">
                      <a:avLst/>
                    </a:prstGeom>
                    <a:noFill/>
                    <a:ln>
                      <a:noFill/>
                    </a:ln>
                  </pic:spPr>
                </pic:pic>
              </a:graphicData>
            </a:graphic>
          </wp:inline>
        </w:drawing>
      </w:r>
    </w:p>
    <w:p w14:paraId="2BC9C294" w14:textId="3BF530E6" w:rsidR="0079492A" w:rsidRDefault="0079492A" w:rsidP="0079492A">
      <w:pPr>
        <w:pStyle w:val="BodyText"/>
        <w:tabs>
          <w:tab w:val="left" w:pos="4500"/>
        </w:tabs>
      </w:pPr>
      <w:r>
        <w:rPr>
          <w:noProof/>
        </w:rPr>
        <w:tab/>
        <w:t>(a)</w:t>
      </w:r>
    </w:p>
    <w:p w14:paraId="3C51BD78" w14:textId="19C09817" w:rsidR="00CD4C33" w:rsidRDefault="00CD4C33" w:rsidP="005175FF">
      <w:pPr>
        <w:pStyle w:val="BodyText"/>
      </w:pPr>
      <w:r>
        <w:rPr>
          <w:noProof/>
        </w:rPr>
        <w:drawing>
          <wp:inline distT="0" distB="0" distL="0" distR="0" wp14:anchorId="0214756C" wp14:editId="73375629">
            <wp:extent cx="5925820" cy="2336036"/>
            <wp:effectExtent l="0" t="0" r="0" b="7620"/>
            <wp:docPr id="1140662723" name="Picture 1140662723" descr="Simulated vs historic Shasta Dam tailbay temperatures in 2013&#10;X-axis: Julian Day (1-365)&#10;Y-axis: Temperature (40-60F)&#10;&#10;The historic simulated tailbay temperature (2013 Historic (simulated)), the 2013 forecast TCD gate settings simulated temperature (2013 Forecast A), and the temperature target (Tw target) are shown.&#10;&#10;Temperature control is active May through October and the figure indicates the simulated forecast closely tracks the simulated historic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662723" name="Picture 1140662723" descr="Simulated vs historic Shasta Dam tailbay temperatures in 2013&#10;X-axis: Julian Day (1-365)&#10;Y-axis: Temperature (40-60F)&#10;&#10;The historic simulated tailbay temperature (2013 Historic (simulated)), the 2013 forecast TCD gate settings simulated temperature (2013 Forecast A), and the temperature target (Tw target) are shown.&#10;&#10;Temperature control is active May through October and the figure indicates the simulated forecast closely tracks the simulated historic conditio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53286" cy="2346863"/>
                    </a:xfrm>
                    <a:prstGeom prst="rect">
                      <a:avLst/>
                    </a:prstGeom>
                    <a:noFill/>
                    <a:ln>
                      <a:noFill/>
                    </a:ln>
                  </pic:spPr>
                </pic:pic>
              </a:graphicData>
            </a:graphic>
          </wp:inline>
        </w:drawing>
      </w:r>
    </w:p>
    <w:p w14:paraId="4485E52C" w14:textId="4D170F0F" w:rsidR="0079492A" w:rsidRDefault="0079492A" w:rsidP="0079492A">
      <w:pPr>
        <w:pStyle w:val="BodyText"/>
        <w:tabs>
          <w:tab w:val="left" w:pos="4500"/>
        </w:tabs>
      </w:pPr>
      <w:r>
        <w:rPr>
          <w:noProof/>
        </w:rPr>
        <w:tab/>
        <w:t>(b)</w:t>
      </w:r>
    </w:p>
    <w:p w14:paraId="30558F8B" w14:textId="7EF84ED0" w:rsidR="005F7976" w:rsidRDefault="005F7976" w:rsidP="005F7976">
      <w:pPr>
        <w:pStyle w:val="VIFigureTitleSegoeUIRegular12"/>
      </w:pPr>
      <w:bookmarkStart w:id="471" w:name="_Ref140678455"/>
      <w:bookmarkStart w:id="472" w:name="_Ref140814878"/>
      <w:bookmarkStart w:id="473" w:name="_Toc141781680"/>
      <w:r>
        <w:t xml:space="preserve">Figure </w:t>
      </w:r>
      <w:bookmarkEnd w:id="471"/>
      <w:r w:rsidR="001408BC">
        <w:fldChar w:fldCharType="begin"/>
      </w:r>
      <w:r w:rsidR="001408BC">
        <w:instrText xml:space="preserve"> REF  AppendixA </w:instrText>
      </w:r>
      <w:r w:rsidR="001408BC">
        <w:fldChar w:fldCharType="separate"/>
      </w:r>
      <w:r w:rsidR="002F7FC3">
        <w:t>A</w:t>
      </w:r>
      <w:r w:rsidR="001408BC">
        <w:fldChar w:fldCharType="end"/>
      </w:r>
      <w:r w:rsidR="001408BC">
        <w:noBreakHyphen/>
      </w:r>
      <w:r w:rsidR="000B1927">
        <w:fldChar w:fldCharType="begin"/>
      </w:r>
      <w:r w:rsidR="000B1927">
        <w:instrText xml:space="preserve"> SEQ Figure \* ARABIC \s 1 </w:instrText>
      </w:r>
      <w:r w:rsidR="000B1927">
        <w:fldChar w:fldCharType="separate"/>
      </w:r>
      <w:r w:rsidR="002F7FC3">
        <w:rPr>
          <w:noProof/>
        </w:rPr>
        <w:t>3</w:t>
      </w:r>
      <w:r w:rsidR="000B1927">
        <w:rPr>
          <w:noProof/>
        </w:rPr>
        <w:fldChar w:fldCharType="end"/>
      </w:r>
      <w:bookmarkEnd w:id="472"/>
      <w:r>
        <w:t>. (a) Simulated (Forecast A) vs. historic TCD gate settings Shasta Dam release and Shasta Lake water surface elevation and (b) Simulated vs historic Shasta Dam tailbay temperatures in 2013</w:t>
      </w:r>
      <w:r w:rsidRPr="00F32130">
        <w:t>.</w:t>
      </w:r>
      <w:bookmarkEnd w:id="473"/>
    </w:p>
    <w:p w14:paraId="167DB03C" w14:textId="77777777" w:rsidR="005F7976" w:rsidRDefault="005F7976" w:rsidP="00FA5E26">
      <w:pPr>
        <w:pStyle w:val="VIFigureTitleSegoeUIRegular12"/>
      </w:pPr>
    </w:p>
    <w:p w14:paraId="3EBF6FDA" w14:textId="77777777" w:rsidR="00CD4C33" w:rsidRDefault="00CD4C33" w:rsidP="00CD4C33">
      <w:pPr>
        <w:pStyle w:val="WCNormal"/>
        <w:spacing w:after="0"/>
      </w:pPr>
    </w:p>
    <w:p w14:paraId="5132DD81" w14:textId="77777777" w:rsidR="00CD4C33" w:rsidRDefault="00CD4C33" w:rsidP="00CD4C33">
      <w:pPr>
        <w:pStyle w:val="WCNormal"/>
        <w:spacing w:after="0"/>
      </w:pPr>
    </w:p>
    <w:p w14:paraId="27687981" w14:textId="6418417F" w:rsidR="00CD4C33" w:rsidRDefault="00CD4C33" w:rsidP="00CD4C33">
      <w:pPr>
        <w:pStyle w:val="WCNormal"/>
        <w:keepNext/>
        <w:spacing w:after="0"/>
      </w:pPr>
      <w:r>
        <w:rPr>
          <w:noProof/>
        </w:rPr>
        <w:lastRenderedPageBreak/>
        <w:drawing>
          <wp:inline distT="0" distB="0" distL="0" distR="0" wp14:anchorId="65E9638F" wp14:editId="1F773529">
            <wp:extent cx="5486400" cy="1828800"/>
            <wp:effectExtent l="0" t="0" r="0" b="0"/>
            <wp:docPr id="1963777389" name="Picture 1963777389" descr="Simulated (Forecast A) vs. historic TCD gate settings Shasta Dam release and Shasta Lake water surface elevation in 2015. &#10;X-axis: Julian Day (1-365)&#10;Y-axis: elevation (ft)&#10;Y-axis (2nd): daily average release (cfs)&#10;&#10;Figure shows historic model simulated gate opening through the year. also included on the graph are the Shasta Lake elevation (increasing in spring then falling through summer and fall) and Shasta Dam outflow (showing seasonal (summer) delivery of stored water to downstream uses). Simulated gate setting through out the year are well represented. with simulated gate selection of tracking historic from middle to lower to side gate. (storage was low and upper gate was not accessible in thi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77389" name="Picture 1963777389" descr="Simulated (Forecast A) vs. historic TCD gate settings Shasta Dam release and Shasta Lake water surface elevation in 2015. &#10;X-axis: Julian Day (1-365)&#10;Y-axis: elevation (ft)&#10;Y-axis (2nd): daily average release (cfs)&#10;&#10;Figure shows historic model simulated gate opening through the year. also included on the graph are the Shasta Lake elevation (increasing in spring then falling through summer and fall) and Shasta Dam outflow (showing seasonal (summer) delivery of stored water to downstream uses). Simulated gate setting through out the year are well represented. with simulated gate selection of tracking historic from middle to lower to side gate. (storage was low and upper gate was not accessible in this yea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14:paraId="0E17F8AD" w14:textId="77777777" w:rsidR="005F7976" w:rsidRDefault="005F7976" w:rsidP="005F7976">
      <w:pPr>
        <w:pStyle w:val="BodyText"/>
        <w:tabs>
          <w:tab w:val="left" w:pos="4500"/>
        </w:tabs>
      </w:pPr>
      <w:r>
        <w:rPr>
          <w:noProof/>
        </w:rPr>
        <w:tab/>
        <w:t>(a)</w:t>
      </w:r>
    </w:p>
    <w:p w14:paraId="6E0A02F5" w14:textId="32A49AB0" w:rsidR="00CD4C33" w:rsidRDefault="00CD4C33" w:rsidP="00CD4C33">
      <w:pPr>
        <w:pStyle w:val="WCNormal"/>
        <w:keepNext/>
        <w:spacing w:after="0"/>
      </w:pPr>
      <w:r>
        <w:rPr>
          <w:noProof/>
        </w:rPr>
        <w:drawing>
          <wp:inline distT="0" distB="0" distL="0" distR="0" wp14:anchorId="459D4F0D" wp14:editId="66FC9B17">
            <wp:extent cx="5486400" cy="2162810"/>
            <wp:effectExtent l="0" t="0" r="0" b="8890"/>
            <wp:docPr id="1068650907" name="Picture 1068650907" descr="Simulated vs historic Shasta Dam tailbay temperatures in 2015&#10;X-axis: Julian Day (1-365)&#10;Y-axis: Temperature (40-60F)&#10;&#10;The historic simulated tailbay temperature (2015 Historic (simulated)), the 2015 forecast TCD gate settings simulated temperature (2015 Forecast A), and the temperature target (Tw target) are shown.&#10;&#10;Temperature control is active May through October and the figure indicates the simulated forecast closely tracks the simulated historic condition. There is considerable diel range in the historic value due to peaking power operations (when the PH is off line the penstock temperatures and/or tailbay temperatures can heat considerab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650907" name="Picture 1068650907" descr="Simulated vs historic Shasta Dam tailbay temperatures in 2015&#10;X-axis: Julian Day (1-365)&#10;Y-axis: Temperature (40-60F)&#10;&#10;The historic simulated tailbay temperature (2015 Historic (simulated)), the 2015 forecast TCD gate settings simulated temperature (2015 Forecast A), and the temperature target (Tw target) are shown.&#10;&#10;Temperature control is active May through October and the figure indicates the simulated forecast closely tracks the simulated historic condition. There is considerable diel range in the historic value due to peaking power operations (when the PH is off line the penstock temperatures and/or tailbay temperatures can heat considerably).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86400" cy="2162810"/>
                    </a:xfrm>
                    <a:prstGeom prst="rect">
                      <a:avLst/>
                    </a:prstGeom>
                    <a:noFill/>
                    <a:ln>
                      <a:noFill/>
                    </a:ln>
                  </pic:spPr>
                </pic:pic>
              </a:graphicData>
            </a:graphic>
          </wp:inline>
        </w:drawing>
      </w:r>
    </w:p>
    <w:p w14:paraId="4699BF1F" w14:textId="5EDDFC04" w:rsidR="005F5125" w:rsidRDefault="005F5125" w:rsidP="005F5125">
      <w:pPr>
        <w:pStyle w:val="BodyText"/>
        <w:tabs>
          <w:tab w:val="left" w:pos="4500"/>
        </w:tabs>
      </w:pPr>
      <w:r>
        <w:rPr>
          <w:noProof/>
        </w:rPr>
        <w:tab/>
        <w:t>(b)</w:t>
      </w:r>
    </w:p>
    <w:p w14:paraId="76FB958D" w14:textId="0347CB81" w:rsidR="005F7976" w:rsidRDefault="005F7976" w:rsidP="005F7976">
      <w:pPr>
        <w:pStyle w:val="VIFigureTitleSegoeUIRegular12"/>
      </w:pPr>
      <w:bookmarkStart w:id="474" w:name="_Toc141781681"/>
      <w:r>
        <w:t xml:space="preserve">Figure </w:t>
      </w:r>
      <w:r w:rsidR="000B1927">
        <w:fldChar w:fldCharType="begin"/>
      </w:r>
      <w:r w:rsidR="000B1927">
        <w:instrText xml:space="preserve"> REF  AppendixA </w:instrText>
      </w:r>
      <w:r w:rsidR="000B1927">
        <w:fldChar w:fldCharType="separate"/>
      </w:r>
      <w:r w:rsidR="002F7FC3">
        <w:t>A</w:t>
      </w:r>
      <w:r w:rsidR="000B1927">
        <w:fldChar w:fldCharType="end"/>
      </w:r>
      <w:r w:rsidR="001408BC">
        <w:noBreakHyphen/>
      </w:r>
      <w:r w:rsidR="000B1927">
        <w:fldChar w:fldCharType="begin"/>
      </w:r>
      <w:r w:rsidR="000B1927">
        <w:instrText xml:space="preserve"> SEQ Figure \* ARABIC \s 1 </w:instrText>
      </w:r>
      <w:r w:rsidR="000B1927">
        <w:fldChar w:fldCharType="separate"/>
      </w:r>
      <w:r w:rsidR="002F7FC3">
        <w:rPr>
          <w:noProof/>
        </w:rPr>
        <w:t>4</w:t>
      </w:r>
      <w:r w:rsidR="000B1927">
        <w:rPr>
          <w:noProof/>
        </w:rPr>
        <w:fldChar w:fldCharType="end"/>
      </w:r>
      <w:r>
        <w:t>. (a) Simulated (Forecast A) vs. historic TCD gate settings Shasta Dam release and Shasta Lake water surface elevation and (b) Simulated vs historic Shasta Dam tailbay temperatures in 2015</w:t>
      </w:r>
      <w:r w:rsidRPr="00F32130">
        <w:t>.</w:t>
      </w:r>
      <w:bookmarkEnd w:id="474"/>
    </w:p>
    <w:p w14:paraId="1E1E2F6C" w14:textId="77777777" w:rsidR="005F7976" w:rsidRDefault="005F7976" w:rsidP="00FA5E26">
      <w:pPr>
        <w:pStyle w:val="VIFigureTitleSegoeUIRegular12"/>
      </w:pPr>
    </w:p>
    <w:p w14:paraId="213FB70F" w14:textId="77777777" w:rsidR="00CD4C33" w:rsidRDefault="00CD4C33" w:rsidP="00FA5E26">
      <w:pPr>
        <w:pStyle w:val="BodyText"/>
      </w:pPr>
    </w:p>
    <w:p w14:paraId="245E8561" w14:textId="77777777" w:rsidR="00CD4C33" w:rsidRDefault="00CD4C33" w:rsidP="00CD4C33">
      <w:pPr>
        <w:pStyle w:val="WCNormal"/>
      </w:pPr>
    </w:p>
    <w:p w14:paraId="592FA64A" w14:textId="7C132CF4" w:rsidR="00CD4C33" w:rsidRDefault="00CD4C33" w:rsidP="00CD4C33">
      <w:pPr>
        <w:pStyle w:val="WCNormal"/>
        <w:keepNext/>
        <w:spacing w:after="0"/>
      </w:pPr>
      <w:r>
        <w:rPr>
          <w:noProof/>
        </w:rPr>
        <w:lastRenderedPageBreak/>
        <w:drawing>
          <wp:inline distT="0" distB="0" distL="0" distR="0" wp14:anchorId="3EEE77FF" wp14:editId="506D6F3E">
            <wp:extent cx="5486400" cy="1828800"/>
            <wp:effectExtent l="0" t="0" r="0" b="0"/>
            <wp:docPr id="1654345949" name="Picture 1654345949" descr="Simulated (Forecast A) vs. historic TCD gate settings Shasta Dam release and Shasta Lake water surface elevation in 2016. &#10;X-axis: Julian Day (1-365)&#10;Y-axis: elevation (ft)&#10;Y-axis (2nd): daily average release (cfs)&#10;&#10;Figure shows historic model simulated gate opening through the year. also included on the graph are the Shasta Lake elevation (increasing in spring then falling through summer and fall) and Shasta Dam outflow (showing seasonal (summer) delivery of stored water to downstream uses). Simulated gate setting through out the year are well represented. with simulated gate selection of tracking historic from upper to middle to lower to side g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45949" name="Picture 1654345949" descr="Simulated (Forecast A) vs. historic TCD gate settings Shasta Dam release and Shasta Lake water surface elevation in 2016. &#10;X-axis: Julian Day (1-365)&#10;Y-axis: elevation (ft)&#10;Y-axis (2nd): daily average release (cfs)&#10;&#10;Figure shows historic model simulated gate opening through the year. also included on the graph are the Shasta Lake elevation (increasing in spring then falling through summer and fall) and Shasta Dam outflow (showing seasonal (summer) delivery of stored water to downstream uses). Simulated gate setting through out the year are well represented. with simulated gate selection of tracking historic from upper to middle to lower to side gate.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14:paraId="38F70550" w14:textId="77777777" w:rsidR="005F5125" w:rsidRDefault="005F5125" w:rsidP="005F5125">
      <w:pPr>
        <w:pStyle w:val="BodyText"/>
        <w:tabs>
          <w:tab w:val="left" w:pos="4500"/>
        </w:tabs>
      </w:pPr>
      <w:r>
        <w:rPr>
          <w:noProof/>
        </w:rPr>
        <w:tab/>
        <w:t>(a)</w:t>
      </w:r>
    </w:p>
    <w:p w14:paraId="140B4CBD" w14:textId="68B7E1B7" w:rsidR="00CD4C33" w:rsidRDefault="00CD4C33" w:rsidP="00CD4C33">
      <w:pPr>
        <w:pStyle w:val="WCNormal"/>
        <w:keepNext/>
        <w:spacing w:after="0"/>
      </w:pPr>
      <w:r>
        <w:rPr>
          <w:noProof/>
        </w:rPr>
        <w:drawing>
          <wp:inline distT="0" distB="0" distL="0" distR="0" wp14:anchorId="5D7E360B" wp14:editId="4E4D04CF">
            <wp:extent cx="5486400" cy="2162810"/>
            <wp:effectExtent l="0" t="0" r="0" b="8890"/>
            <wp:docPr id="962451350" name="Picture 962451350" descr="Simulated vs historic Shasta Dam tailbay temperatures in 2016&#10;X-axis: Julian Day (1-365)&#10;Y-axis: Temperature (40-60F)&#10;&#10;The historic simulated tailbay temperature (2016 Historic (simulated)), the 2016 forecast TCD gate settings simulated temperature (2016 Forecast A), and the temperature target (Tw target) are shown.&#10;&#10;Temperature control is active May through October and the figure indicates the simulated forecast closely tracks the simulated historic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51350" name="Picture 962451350" descr="Simulated vs historic Shasta Dam tailbay temperatures in 2016&#10;X-axis: Julian Day (1-365)&#10;Y-axis: Temperature (40-60F)&#10;&#10;The historic simulated tailbay temperature (2016 Historic (simulated)), the 2016 forecast TCD gate settings simulated temperature (2016 Forecast A), and the temperature target (Tw target) are shown.&#10;&#10;Temperature control is active May through October and the figure indicates the simulated forecast closely tracks the simulated historic condition."/>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86400" cy="2162810"/>
                    </a:xfrm>
                    <a:prstGeom prst="rect">
                      <a:avLst/>
                    </a:prstGeom>
                    <a:noFill/>
                    <a:ln>
                      <a:noFill/>
                    </a:ln>
                  </pic:spPr>
                </pic:pic>
              </a:graphicData>
            </a:graphic>
          </wp:inline>
        </w:drawing>
      </w:r>
    </w:p>
    <w:p w14:paraId="330A3657" w14:textId="4075AA22" w:rsidR="005F5125" w:rsidRDefault="005F5125" w:rsidP="005F5125">
      <w:pPr>
        <w:pStyle w:val="BodyText"/>
        <w:tabs>
          <w:tab w:val="left" w:pos="4500"/>
        </w:tabs>
      </w:pPr>
      <w:r>
        <w:rPr>
          <w:noProof/>
        </w:rPr>
        <w:tab/>
        <w:t>(b)</w:t>
      </w:r>
    </w:p>
    <w:p w14:paraId="7FEBF75D" w14:textId="4C101869" w:rsidR="005F7976" w:rsidRDefault="005F7976" w:rsidP="005F7976">
      <w:pPr>
        <w:pStyle w:val="VIFigureTitleSegoeUIRegular12"/>
      </w:pPr>
      <w:bookmarkStart w:id="475" w:name="_Toc141781682"/>
      <w:r>
        <w:t xml:space="preserve">Figure </w:t>
      </w:r>
      <w:r w:rsidR="000B1927">
        <w:fldChar w:fldCharType="begin"/>
      </w:r>
      <w:r w:rsidR="000B1927">
        <w:instrText xml:space="preserve"> REF  AppendixA </w:instrText>
      </w:r>
      <w:r w:rsidR="000B1927">
        <w:fldChar w:fldCharType="separate"/>
      </w:r>
      <w:r w:rsidR="002F7FC3">
        <w:t>A</w:t>
      </w:r>
      <w:r w:rsidR="000B1927">
        <w:fldChar w:fldCharType="end"/>
      </w:r>
      <w:r w:rsidR="001408BC">
        <w:noBreakHyphen/>
      </w:r>
      <w:r w:rsidR="000B1927">
        <w:fldChar w:fldCharType="begin"/>
      </w:r>
      <w:r w:rsidR="000B1927">
        <w:instrText xml:space="preserve"> SEQ Figure \* ARABIC \s 1 </w:instrText>
      </w:r>
      <w:r w:rsidR="000B1927">
        <w:fldChar w:fldCharType="separate"/>
      </w:r>
      <w:r w:rsidR="002F7FC3">
        <w:rPr>
          <w:noProof/>
        </w:rPr>
        <w:t>5</w:t>
      </w:r>
      <w:r w:rsidR="000B1927">
        <w:rPr>
          <w:noProof/>
        </w:rPr>
        <w:fldChar w:fldCharType="end"/>
      </w:r>
      <w:r>
        <w:t>. (a) Simulated (Forecast A) vs. historic TCD gate settings Shasta Dam release and Shasta Lake water surface elevation and (b) Simulated vs historic Shasta Dam tailbay temperatures in 2016</w:t>
      </w:r>
      <w:r w:rsidRPr="00F32130">
        <w:t>.</w:t>
      </w:r>
      <w:bookmarkEnd w:id="475"/>
    </w:p>
    <w:p w14:paraId="737B8CC8" w14:textId="77777777" w:rsidR="005F7976" w:rsidRDefault="005F7976" w:rsidP="00FA5E26">
      <w:pPr>
        <w:pStyle w:val="VIFigureTitleSegoeUIRegular12"/>
      </w:pPr>
    </w:p>
    <w:p w14:paraId="566DBAAE" w14:textId="77777777" w:rsidR="00CD4C33" w:rsidRDefault="00CD4C33" w:rsidP="00CD4C33">
      <w:pPr>
        <w:pStyle w:val="WCNormal"/>
        <w:spacing w:after="0"/>
      </w:pPr>
    </w:p>
    <w:p w14:paraId="4A9F9321" w14:textId="77777777" w:rsidR="00CD4C33" w:rsidRDefault="00CD4C33" w:rsidP="00CD4C33">
      <w:pPr>
        <w:pStyle w:val="WCNormal"/>
        <w:spacing w:after="0"/>
      </w:pPr>
    </w:p>
    <w:p w14:paraId="66DC44BC" w14:textId="250011C8" w:rsidR="00CD4C33" w:rsidRDefault="00CD4C33" w:rsidP="005F5125">
      <w:pPr>
        <w:pStyle w:val="WCNormal"/>
        <w:keepNext/>
        <w:keepLines/>
        <w:spacing w:after="0"/>
      </w:pPr>
      <w:r>
        <w:rPr>
          <w:noProof/>
        </w:rPr>
        <w:lastRenderedPageBreak/>
        <w:drawing>
          <wp:inline distT="0" distB="0" distL="0" distR="0" wp14:anchorId="4DEC3DFB" wp14:editId="03AB3EEA">
            <wp:extent cx="5486400" cy="1828800"/>
            <wp:effectExtent l="0" t="0" r="0" b="0"/>
            <wp:docPr id="521250486" name="Picture 521250486" descr="Simulated (Forecast A) vs. historic TCD gate settings Shasta Dam release and Shasta Lake water surface elevation in 2017. &#10;X-axis: Julian Day (1-365)&#10;Y-axis: elevation (ft)&#10;Y-axis (2nd): daily average release (cfs)&#10;&#10;Figure shows historic model simulated gate opening through the year. also included on the graph are the Shasta Lake elevation (increasing in spring then falling through summer and fall) and Shasta Dam outflow (showing seasonal (summer) delivery of stored water to downstream uses). Simulated gate setting through out the year are well represented. with simulated gate selection of tracking historic from upper to middle to lower. No side gate was used in 2017 and the model logic reproduced gate settings consistent with historic cond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50486" name="Picture 521250486" descr="Simulated (Forecast A) vs. historic TCD gate settings Shasta Dam release and Shasta Lake water surface elevation in 2017. &#10;X-axis: Julian Day (1-365)&#10;Y-axis: elevation (ft)&#10;Y-axis (2nd): daily average release (cfs)&#10;&#10;Figure shows historic model simulated gate opening through the year. also included on the graph are the Shasta Lake elevation (increasing in spring then falling through summer and fall) and Shasta Dam outflow (showing seasonal (summer) delivery of stored water to downstream uses). Simulated gate setting through out the year are well represented. with simulated gate selection of tracking historic from upper to middle to lower. No side gate was used in 2017 and the model logic reproduced gate settings consistent with historic conditions.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14:paraId="717EA811" w14:textId="77777777" w:rsidR="005F5125" w:rsidRDefault="005F5125" w:rsidP="005F5125">
      <w:pPr>
        <w:pStyle w:val="BodyText"/>
        <w:keepNext/>
        <w:keepLines/>
        <w:tabs>
          <w:tab w:val="left" w:pos="4500"/>
        </w:tabs>
      </w:pPr>
      <w:r>
        <w:rPr>
          <w:noProof/>
        </w:rPr>
        <w:tab/>
        <w:t>(a)</w:t>
      </w:r>
    </w:p>
    <w:p w14:paraId="2B45C1C8" w14:textId="3661AC3F" w:rsidR="00CD4C33" w:rsidRDefault="00CD4C33" w:rsidP="005F5125">
      <w:pPr>
        <w:pStyle w:val="WCNormal"/>
        <w:keepNext/>
        <w:keepLines/>
        <w:spacing w:after="0"/>
      </w:pPr>
      <w:r>
        <w:rPr>
          <w:noProof/>
        </w:rPr>
        <w:drawing>
          <wp:inline distT="0" distB="0" distL="0" distR="0" wp14:anchorId="7B1294EE" wp14:editId="659B0068">
            <wp:extent cx="5486400" cy="2162810"/>
            <wp:effectExtent l="0" t="0" r="0" b="8890"/>
            <wp:docPr id="1748564309" name="Picture 1748564309" descr="Simulated vs historic Shasta Dam tailbay temperatures in 2017&#10;X-axis: Julian Day (1-365)&#10;Y-axis: Temperature (40-60F)&#10;&#10;The historic simulated tailbay temperature (2017 Historic (simulated)), the 2017 forecast TCD gate settings simulated temperature (2017 Forecast A), and the temperature target (Tw target) are shown.&#10;&#10;Temperature control is active May through October and the figure indicates the simulated forecast closely tracks the simulated historic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64309" name="Picture 1748564309" descr="Simulated vs historic Shasta Dam tailbay temperatures in 2017&#10;X-axis: Julian Day (1-365)&#10;Y-axis: Temperature (40-60F)&#10;&#10;The historic simulated tailbay temperature (2017 Historic (simulated)), the 2017 forecast TCD gate settings simulated temperature (2017 Forecast A), and the temperature target (Tw target) are shown.&#10;&#10;Temperature control is active May through October and the figure indicates the simulated forecast closely tracks the simulated historic conditio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86400" cy="2162810"/>
                    </a:xfrm>
                    <a:prstGeom prst="rect">
                      <a:avLst/>
                    </a:prstGeom>
                    <a:noFill/>
                    <a:ln>
                      <a:noFill/>
                    </a:ln>
                  </pic:spPr>
                </pic:pic>
              </a:graphicData>
            </a:graphic>
          </wp:inline>
        </w:drawing>
      </w:r>
    </w:p>
    <w:p w14:paraId="4DFD3D6C" w14:textId="2F63BA67" w:rsidR="005F5125" w:rsidRDefault="005F5125" w:rsidP="005F5125">
      <w:pPr>
        <w:pStyle w:val="BodyText"/>
        <w:keepNext/>
        <w:keepLines/>
        <w:tabs>
          <w:tab w:val="left" w:pos="4500"/>
        </w:tabs>
      </w:pPr>
      <w:r>
        <w:rPr>
          <w:noProof/>
        </w:rPr>
        <w:tab/>
        <w:t>(b)</w:t>
      </w:r>
    </w:p>
    <w:p w14:paraId="44802C9A" w14:textId="39E672C7" w:rsidR="005F7976" w:rsidRDefault="005F7976" w:rsidP="005F5125">
      <w:pPr>
        <w:pStyle w:val="VIFigureTitleSegoeUIRegular12"/>
        <w:keepNext/>
        <w:keepLines/>
      </w:pPr>
      <w:bookmarkStart w:id="476" w:name="_Toc141781683"/>
      <w:r>
        <w:t xml:space="preserve">Figure </w:t>
      </w:r>
      <w:r w:rsidR="000B1927">
        <w:fldChar w:fldCharType="begin"/>
      </w:r>
      <w:r w:rsidR="000B1927">
        <w:instrText xml:space="preserve"> REF  Appen</w:instrText>
      </w:r>
      <w:r w:rsidR="000B1927">
        <w:instrText xml:space="preserve">dixA </w:instrText>
      </w:r>
      <w:r w:rsidR="000B1927">
        <w:fldChar w:fldCharType="separate"/>
      </w:r>
      <w:r w:rsidR="002F7FC3">
        <w:t>A</w:t>
      </w:r>
      <w:r w:rsidR="000B1927">
        <w:fldChar w:fldCharType="end"/>
      </w:r>
      <w:r w:rsidR="001408BC">
        <w:noBreakHyphen/>
      </w:r>
      <w:r w:rsidR="000B1927">
        <w:fldChar w:fldCharType="begin"/>
      </w:r>
      <w:r w:rsidR="000B1927">
        <w:instrText xml:space="preserve"> SEQ Figure \* ARABIC \s 1 </w:instrText>
      </w:r>
      <w:r w:rsidR="000B1927">
        <w:fldChar w:fldCharType="separate"/>
      </w:r>
      <w:r w:rsidR="002F7FC3">
        <w:rPr>
          <w:noProof/>
        </w:rPr>
        <w:t>6</w:t>
      </w:r>
      <w:r w:rsidR="000B1927">
        <w:rPr>
          <w:noProof/>
        </w:rPr>
        <w:fldChar w:fldCharType="end"/>
      </w:r>
      <w:r>
        <w:t>. (a) Simulated (Forecast A) vs. historic TCD gate settings Shasta Dam release and Shasta Lake water surface elevation and (b) Simulated vs historic Shasta Dam tailbay temperatures in 2017</w:t>
      </w:r>
      <w:r w:rsidRPr="00F32130">
        <w:t>.</w:t>
      </w:r>
      <w:bookmarkEnd w:id="476"/>
    </w:p>
    <w:p w14:paraId="728A8527" w14:textId="77777777" w:rsidR="005F7976" w:rsidRDefault="005F7976" w:rsidP="00FA5E26">
      <w:pPr>
        <w:pStyle w:val="VIFigureTitleSegoeUIRegular12"/>
      </w:pPr>
    </w:p>
    <w:p w14:paraId="492ABA34" w14:textId="77777777" w:rsidR="00CD4C33" w:rsidRDefault="00CD4C33" w:rsidP="00CD4C33">
      <w:pPr>
        <w:pStyle w:val="WCNormal"/>
        <w:spacing w:after="0"/>
      </w:pPr>
    </w:p>
    <w:p w14:paraId="07362AF8" w14:textId="70E29E95" w:rsidR="00CD4C33" w:rsidRDefault="00CD4C33" w:rsidP="0021710C">
      <w:pPr>
        <w:pStyle w:val="WCNormal"/>
        <w:keepNext/>
        <w:keepLines/>
        <w:spacing w:after="0"/>
      </w:pPr>
      <w:r>
        <w:rPr>
          <w:noProof/>
        </w:rPr>
        <w:lastRenderedPageBreak/>
        <w:drawing>
          <wp:inline distT="0" distB="0" distL="0" distR="0" wp14:anchorId="12E86AFF" wp14:editId="70D78DA9">
            <wp:extent cx="5486400" cy="1828800"/>
            <wp:effectExtent l="0" t="0" r="0" b="0"/>
            <wp:docPr id="1493824660" name="Picture 1493824660" descr="Simulated (Forecast A) vs. historic TCD gate settings Shasta Dam release and Shasta Lake water surface elevation in 2018. &#10;X-axis: Julian Day (1-365)&#10;Y-axis: elevation (ft)&#10;Y-axis (2nd): daily average release (cfs)&#10;&#10;Figure shows historic model simulated gate opening through the year. also included on the graph are the Shasta Lake elevation (increasing in spring then falling through summer and fall) and Shasta Dam outflow (showing seasonal (summer) delivery of stored water to downstream uses). Simulated gate setting through out the year are well represented. with simulated gate selection of tracking historic from upper to middle to lower to side g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24660" name="Picture 1493824660" descr="Simulated (Forecast A) vs. historic TCD gate settings Shasta Dam release and Shasta Lake water surface elevation in 2018. &#10;X-axis: Julian Day (1-365)&#10;Y-axis: elevation (ft)&#10;Y-axis (2nd): daily average release (cfs)&#10;&#10;Figure shows historic model simulated gate opening through the year. also included on the graph are the Shasta Lake elevation (increasing in spring then falling through summer and fall) and Shasta Dam outflow (showing seasonal (summer) delivery of stored water to downstream uses). Simulated gate setting through out the year are well represented. with simulated gate selection of tracking historic from upper to middle to lower to side gate.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14:paraId="78E3B082" w14:textId="77777777" w:rsidR="005F5125" w:rsidRDefault="005F5125" w:rsidP="0021710C">
      <w:pPr>
        <w:pStyle w:val="BodyText"/>
        <w:keepNext/>
        <w:keepLines/>
        <w:tabs>
          <w:tab w:val="left" w:pos="4500"/>
        </w:tabs>
      </w:pPr>
      <w:r>
        <w:rPr>
          <w:noProof/>
        </w:rPr>
        <w:tab/>
        <w:t>(a)</w:t>
      </w:r>
    </w:p>
    <w:p w14:paraId="441B29E9" w14:textId="12FA40A3" w:rsidR="00CD4C33" w:rsidRDefault="00CD4C33" w:rsidP="0021710C">
      <w:pPr>
        <w:pStyle w:val="WCNormal"/>
        <w:keepNext/>
        <w:keepLines/>
        <w:spacing w:after="0"/>
      </w:pPr>
      <w:r>
        <w:rPr>
          <w:noProof/>
        </w:rPr>
        <w:drawing>
          <wp:inline distT="0" distB="0" distL="0" distR="0" wp14:anchorId="795D67EA" wp14:editId="5853DEF4">
            <wp:extent cx="5486400" cy="2162810"/>
            <wp:effectExtent l="0" t="0" r="0" b="8890"/>
            <wp:docPr id="1962049995" name="Picture 1962049995" descr="Simulated vs historic Shasta Dam tailbay temperatures in 2018&#10;X-axis: Julian Day (1-365)&#10;Y-axis: Temperature (40-60F)&#10;&#10;The historic simulated tailbay temperature (2018 Historic (simulated)), the 2018 forecast TCD gate settings simulated temperature (2018 Forecast A), and the temperature target (Tw target) are shown.&#10;&#10;Temperature control is active May through October and the figure indicates the simulated forecast closely tracks the simulated historic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49995" name="Picture 1962049995" descr="Simulated vs historic Shasta Dam tailbay temperatures in 2018&#10;X-axis: Julian Day (1-365)&#10;Y-axis: Temperature (40-60F)&#10;&#10;The historic simulated tailbay temperature (2018 Historic (simulated)), the 2018 forecast TCD gate settings simulated temperature (2018 Forecast A), and the temperature target (Tw target) are shown.&#10;&#10;Temperature control is active May through October and the figure indicates the simulated forecast closely tracks the simulated historic conditio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86400" cy="2162810"/>
                    </a:xfrm>
                    <a:prstGeom prst="rect">
                      <a:avLst/>
                    </a:prstGeom>
                    <a:noFill/>
                    <a:ln>
                      <a:noFill/>
                    </a:ln>
                  </pic:spPr>
                </pic:pic>
              </a:graphicData>
            </a:graphic>
          </wp:inline>
        </w:drawing>
      </w:r>
    </w:p>
    <w:p w14:paraId="79946B71" w14:textId="65FE0FD1" w:rsidR="0021710C" w:rsidRDefault="0021710C" w:rsidP="0021710C">
      <w:pPr>
        <w:pStyle w:val="BodyText"/>
        <w:keepNext/>
        <w:keepLines/>
        <w:tabs>
          <w:tab w:val="left" w:pos="4500"/>
        </w:tabs>
      </w:pPr>
      <w:r>
        <w:rPr>
          <w:noProof/>
        </w:rPr>
        <w:tab/>
        <w:t>(b)</w:t>
      </w:r>
    </w:p>
    <w:p w14:paraId="3AA65056" w14:textId="6AC20408" w:rsidR="005F7976" w:rsidRDefault="005F7976" w:rsidP="0021710C">
      <w:pPr>
        <w:pStyle w:val="VIFigureTitleSegoeUIRegular12"/>
        <w:keepNext/>
        <w:keepLines/>
      </w:pPr>
      <w:bookmarkStart w:id="477" w:name="_Toc141781684"/>
      <w:r>
        <w:t xml:space="preserve">Figure </w:t>
      </w:r>
      <w:r w:rsidR="000B1927">
        <w:fldChar w:fldCharType="begin"/>
      </w:r>
      <w:r w:rsidR="000B1927">
        <w:instrText xml:space="preserve"> REF  AppendixA </w:instrText>
      </w:r>
      <w:r w:rsidR="000B1927">
        <w:fldChar w:fldCharType="separate"/>
      </w:r>
      <w:r w:rsidR="002F7FC3">
        <w:t>A</w:t>
      </w:r>
      <w:r w:rsidR="000B1927">
        <w:fldChar w:fldCharType="end"/>
      </w:r>
      <w:r w:rsidR="001408BC">
        <w:noBreakHyphen/>
      </w:r>
      <w:r w:rsidR="000B1927">
        <w:fldChar w:fldCharType="begin"/>
      </w:r>
      <w:r w:rsidR="000B1927">
        <w:instrText xml:space="preserve"> SEQ Figure \* ARABIC \s 1 </w:instrText>
      </w:r>
      <w:r w:rsidR="000B1927">
        <w:fldChar w:fldCharType="separate"/>
      </w:r>
      <w:r w:rsidR="002F7FC3">
        <w:rPr>
          <w:noProof/>
        </w:rPr>
        <w:t>7</w:t>
      </w:r>
      <w:r w:rsidR="000B1927">
        <w:rPr>
          <w:noProof/>
        </w:rPr>
        <w:fldChar w:fldCharType="end"/>
      </w:r>
      <w:r>
        <w:t>. (a) Simulated (Forecast A) vs. historic TCD gate settings Shasta Dam release and Shasta Lake water surface elevation and (b) Simulated vs historic Shasta Dam tailbay temperatures in 2018</w:t>
      </w:r>
      <w:r w:rsidRPr="00F32130">
        <w:t>.</w:t>
      </w:r>
      <w:bookmarkEnd w:id="477"/>
    </w:p>
    <w:p w14:paraId="2D651940" w14:textId="77777777" w:rsidR="005F7976" w:rsidRDefault="005F7976" w:rsidP="00FA5E26">
      <w:pPr>
        <w:pStyle w:val="VIFigureTitleSegoeUIRegular12"/>
      </w:pPr>
    </w:p>
    <w:p w14:paraId="2F52356B" w14:textId="77777777" w:rsidR="00CD4C33" w:rsidRDefault="00CD4C33" w:rsidP="00CD4C33">
      <w:pPr>
        <w:pStyle w:val="WCNormal"/>
        <w:spacing w:after="0"/>
      </w:pPr>
    </w:p>
    <w:p w14:paraId="7FD8256E" w14:textId="77777777" w:rsidR="00CD4C33" w:rsidRDefault="00CD4C33" w:rsidP="00CD4C33">
      <w:pPr>
        <w:pStyle w:val="WCNormal"/>
        <w:spacing w:after="0"/>
      </w:pPr>
    </w:p>
    <w:p w14:paraId="2220EBD1" w14:textId="25EC99EF" w:rsidR="00CD4C33" w:rsidRDefault="00CD4C33" w:rsidP="0021710C">
      <w:pPr>
        <w:pStyle w:val="WCNormal"/>
        <w:keepNext/>
        <w:keepLines/>
        <w:spacing w:after="0"/>
      </w:pPr>
      <w:r>
        <w:rPr>
          <w:noProof/>
        </w:rPr>
        <w:lastRenderedPageBreak/>
        <w:drawing>
          <wp:inline distT="0" distB="0" distL="0" distR="0" wp14:anchorId="0F686D74" wp14:editId="03279E59">
            <wp:extent cx="5486400" cy="1828800"/>
            <wp:effectExtent l="0" t="0" r="0" b="0"/>
            <wp:docPr id="391250224" name="Picture 391250224" descr="Simulated (Forecast A) vs. historic TCD gate settings Shasta Dam release and Shasta Lake water surface elevation in 2019. &#10;X-axis: Julian Day (1-365)&#10;Y-axis: elevation (ft)&#10;Y-axis (2nd): daily average release (cfs)&#10;&#10;Figure shows historic model simulated gate opening s through the year. also included on the graph are the Shasta Lake elevation (increasing in spring then falling through summer and fall) and Shasta Dam outflow (showing seasonal (summer) delivery of stored water to downstream uses). Simulated gate setting through out the year are well represented. with simulated gate selection of tracking historic from upper to middle to lower. No side gate was used in 2019 and the model logic reproduced gate settings consistent with historic condi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50224" name="Picture 391250224" descr="Simulated (Forecast A) vs. historic TCD gate settings Shasta Dam release and Shasta Lake water surface elevation in 2019. &#10;X-axis: Julian Day (1-365)&#10;Y-axis: elevation (ft)&#10;Y-axis (2nd): daily average release (cfs)&#10;&#10;Figure shows historic model simulated gate opening s through the year. also included on the graph are the Shasta Lake elevation (increasing in spring then falling through summer and fall) and Shasta Dam outflow (showing seasonal (summer) delivery of stored water to downstream uses). Simulated gate setting through out the year are well represented. with simulated gate selection of tracking historic from upper to middle to lower. No side gate was used in 2019 and the model logic reproduced gate settings consistent with historic conditions.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14:paraId="41BB9483" w14:textId="77777777" w:rsidR="0021710C" w:rsidRDefault="0021710C" w:rsidP="0021710C">
      <w:pPr>
        <w:pStyle w:val="BodyText"/>
        <w:keepNext/>
        <w:keepLines/>
        <w:tabs>
          <w:tab w:val="left" w:pos="4500"/>
        </w:tabs>
      </w:pPr>
      <w:r>
        <w:rPr>
          <w:noProof/>
        </w:rPr>
        <w:tab/>
        <w:t>(a)</w:t>
      </w:r>
    </w:p>
    <w:p w14:paraId="2FCFAFAD" w14:textId="77777777" w:rsidR="0021710C" w:rsidRDefault="0021710C" w:rsidP="0021710C">
      <w:pPr>
        <w:pStyle w:val="WCNormal"/>
        <w:keepNext/>
        <w:keepLines/>
        <w:spacing w:after="0"/>
      </w:pPr>
    </w:p>
    <w:p w14:paraId="64037855" w14:textId="7EDD3147" w:rsidR="00CD4C33" w:rsidRDefault="00CD4C33" w:rsidP="0021710C">
      <w:pPr>
        <w:pStyle w:val="WCNormal"/>
        <w:keepNext/>
        <w:keepLines/>
        <w:spacing w:after="0"/>
      </w:pPr>
      <w:r>
        <w:rPr>
          <w:noProof/>
        </w:rPr>
        <w:drawing>
          <wp:inline distT="0" distB="0" distL="0" distR="0" wp14:anchorId="343BAEEB" wp14:editId="5866BB71">
            <wp:extent cx="5486400" cy="2162810"/>
            <wp:effectExtent l="0" t="0" r="0" b="8890"/>
            <wp:docPr id="888600457" name="Picture 888600457" descr="Simulated vs historic Shasta Dam tailbay temperatures in 2019&#10;X-axis: Julian Day (1-365)&#10;Y-axis: Temperature (40-60F)&#10;&#10;The historic simulated tailbay temperature (2019 Historic (simulated)), the 2019 forecast TCD gate settings simulated temperature (2019 Forecast A), and the temperature target (Tw target) are shown.&#10;&#10;Temperature control is active May through October and the figure indicates the simulated forecast closely tracks the simulated historic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600457" name="Picture 888600457" descr="Simulated vs historic Shasta Dam tailbay temperatures in 2019&#10;X-axis: Julian Day (1-365)&#10;Y-axis: Temperature (40-60F)&#10;&#10;The historic simulated tailbay temperature (2019 Historic (simulated)), the 2019 forecast TCD gate settings simulated temperature (2019 Forecast A), and the temperature target (Tw target) are shown.&#10;&#10;Temperature control is active May through October and the figure indicates the simulated forecast closely tracks the simulated historic conditio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86400" cy="2162810"/>
                    </a:xfrm>
                    <a:prstGeom prst="rect">
                      <a:avLst/>
                    </a:prstGeom>
                    <a:noFill/>
                    <a:ln>
                      <a:noFill/>
                    </a:ln>
                  </pic:spPr>
                </pic:pic>
              </a:graphicData>
            </a:graphic>
          </wp:inline>
        </w:drawing>
      </w:r>
    </w:p>
    <w:p w14:paraId="44341C78" w14:textId="748D82D2" w:rsidR="0021710C" w:rsidRDefault="0021710C" w:rsidP="0021710C">
      <w:pPr>
        <w:pStyle w:val="BodyText"/>
        <w:keepNext/>
        <w:keepLines/>
        <w:tabs>
          <w:tab w:val="left" w:pos="4500"/>
        </w:tabs>
      </w:pPr>
      <w:r>
        <w:rPr>
          <w:noProof/>
        </w:rPr>
        <w:tab/>
        <w:t>(b)</w:t>
      </w:r>
    </w:p>
    <w:p w14:paraId="10BD376D" w14:textId="23C94078" w:rsidR="005F7976" w:rsidRDefault="005F7976" w:rsidP="0021710C">
      <w:pPr>
        <w:pStyle w:val="VIFigureTitleSegoeUIRegular12"/>
        <w:keepNext/>
        <w:keepLines/>
      </w:pPr>
      <w:bookmarkStart w:id="478" w:name="_Ref140678458"/>
      <w:bookmarkStart w:id="479" w:name="_Ref140814898"/>
      <w:bookmarkStart w:id="480" w:name="_Toc141781685"/>
      <w:bookmarkStart w:id="481" w:name="_Hlk140676875"/>
      <w:r>
        <w:t xml:space="preserve">Figure </w:t>
      </w:r>
      <w:bookmarkEnd w:id="478"/>
      <w:r w:rsidR="00EE3969">
        <w:fldChar w:fldCharType="begin"/>
      </w:r>
      <w:r w:rsidR="00EE3969">
        <w:instrText xml:space="preserve"> REF  AppendixA </w:instrText>
      </w:r>
      <w:r w:rsidR="00EE3969">
        <w:fldChar w:fldCharType="separate"/>
      </w:r>
      <w:r w:rsidR="002F7FC3">
        <w:t>A</w:t>
      </w:r>
      <w:r w:rsidR="00EE3969">
        <w:fldChar w:fldCharType="end"/>
      </w:r>
      <w:r w:rsidR="00EE3969">
        <w:noBreakHyphen/>
      </w:r>
      <w:r w:rsidR="000B1927">
        <w:fldChar w:fldCharType="begin"/>
      </w:r>
      <w:r w:rsidR="000B1927">
        <w:instrText xml:space="preserve"> SEQ Figure \* ARABIC \s 1 </w:instrText>
      </w:r>
      <w:r w:rsidR="000B1927">
        <w:fldChar w:fldCharType="separate"/>
      </w:r>
      <w:r w:rsidR="002F7FC3">
        <w:rPr>
          <w:noProof/>
        </w:rPr>
        <w:t>8</w:t>
      </w:r>
      <w:r w:rsidR="000B1927">
        <w:rPr>
          <w:noProof/>
        </w:rPr>
        <w:fldChar w:fldCharType="end"/>
      </w:r>
      <w:bookmarkEnd w:id="479"/>
      <w:r>
        <w:t>. (a) Simulated (Forecast A) vs. historic TCD gate settings Shasta Dam release and Shasta Lake water surface elevation and (b) Simulated vs historic Shasta Dam tailbay temperatures in 2019</w:t>
      </w:r>
      <w:r w:rsidRPr="00F32130">
        <w:t>.</w:t>
      </w:r>
      <w:bookmarkEnd w:id="480"/>
    </w:p>
    <w:bookmarkEnd w:id="481"/>
    <w:p w14:paraId="72C2B6FA" w14:textId="77777777" w:rsidR="005F7976" w:rsidRDefault="005F7976" w:rsidP="00FA5E26">
      <w:pPr>
        <w:pStyle w:val="VIFigureTitleSegoeUIRegular12"/>
      </w:pPr>
    </w:p>
    <w:p w14:paraId="7039BDEC" w14:textId="77777777" w:rsidR="00CD4C33" w:rsidRDefault="00CD4C33" w:rsidP="00B13B8C">
      <w:pPr>
        <w:pStyle w:val="Heading3"/>
      </w:pPr>
      <w:bookmarkStart w:id="482" w:name="_Toc141781643"/>
      <w:r>
        <w:t>References</w:t>
      </w:r>
      <w:bookmarkEnd w:id="482"/>
    </w:p>
    <w:p w14:paraId="72380908" w14:textId="77777777" w:rsidR="00CD4C33" w:rsidRDefault="00CD4C33" w:rsidP="00B13B8C">
      <w:pPr>
        <w:pStyle w:val="vireferences"/>
      </w:pPr>
      <w:r>
        <w:t>Deas, M., I.E. Sogutlugil, A. Bale, and S. Tanaka. 2020.  Shasta Lake and Keswick Reservoir Flow and Temperature Modeling - Development Report. Watercourse Engineering, Inc.  Davis, CA.  December 2020.</w:t>
      </w:r>
    </w:p>
    <w:p w14:paraId="6ABF7350" w14:textId="14BBBE5E" w:rsidR="00CD4C33" w:rsidRDefault="00CD4C33" w:rsidP="00B13B8C">
      <w:pPr>
        <w:pStyle w:val="vireferences"/>
      </w:pPr>
      <w:r>
        <w:t xml:space="preserve">Rounds, S.A., and N.L. Buccola. 2015. Improved algorithms in the CE–QUAL–W2 water-quality model for blending dam releases to meet downstream water-temperature targets: U.S. Geological Survey Open-File Report 2015-1027, 36 p., </w:t>
      </w:r>
      <w:hyperlink r:id="rId65" w:history="1">
        <w:r>
          <w:rPr>
            <w:rStyle w:val="Hyperlink"/>
          </w:rPr>
          <w:t>https://dx.doi.org/10.3133/ofr20151027</w:t>
        </w:r>
      </w:hyperlink>
      <w:r>
        <w:t>. ISSN 2331-1258 (online)</w:t>
      </w:r>
    </w:p>
    <w:p w14:paraId="002CBBEF" w14:textId="77777777" w:rsidR="004E7746" w:rsidRDefault="004E7746">
      <w:pPr>
        <w:rPr>
          <w:rFonts w:ascii="Segoe UI" w:hAnsi="Segoe UI" w:cs="Arial"/>
          <w:b/>
          <w:bCs/>
          <w:iCs/>
          <w:sz w:val="30"/>
          <w:szCs w:val="30"/>
        </w:rPr>
      </w:pPr>
      <w:r>
        <w:br w:type="page"/>
      </w:r>
    </w:p>
    <w:p w14:paraId="7E9B7D41" w14:textId="5DE047BB" w:rsidR="008C68B5" w:rsidRDefault="008C68B5" w:rsidP="008C68B5">
      <w:pPr>
        <w:pStyle w:val="Heading2"/>
      </w:pPr>
      <w:bookmarkStart w:id="483" w:name="_Toc141781644"/>
      <w:r>
        <w:lastRenderedPageBreak/>
        <w:t>ResSim</w:t>
      </w:r>
      <w:r w:rsidRPr="008C68B5">
        <w:t xml:space="preserve"> – Shasta Lake</w:t>
      </w:r>
      <w:bookmarkEnd w:id="483"/>
    </w:p>
    <w:p w14:paraId="74CF760D" w14:textId="32D17923" w:rsidR="008C68B5" w:rsidRDefault="2430B524" w:rsidP="008C68B5">
      <w:pPr>
        <w:pStyle w:val="BodyText"/>
      </w:pPr>
      <w:r>
        <w:t xml:space="preserve">Similar to </w:t>
      </w:r>
      <w:r w:rsidR="00045878">
        <w:t>CE-QUAL-</w:t>
      </w:r>
      <w:r>
        <w:t>W</w:t>
      </w:r>
      <w:bookmarkStart w:id="484" w:name="ResSim_TCD_logic"/>
      <w:bookmarkEnd w:id="484"/>
      <w:r w:rsidR="001662BE">
        <w:t>-</w:t>
      </w:r>
      <w:r>
        <w:t>2</w:t>
      </w:r>
      <w:r w:rsidR="00045878">
        <w:t xml:space="preserve"> for the Shasta Dam </w:t>
      </w:r>
      <w:r w:rsidR="00C61C07">
        <w:t>T</w:t>
      </w:r>
      <w:r w:rsidR="00045878">
        <w:t>CD</w:t>
      </w:r>
      <w:r w:rsidR="4F435776">
        <w:t>, ResSim simulations can be run in either</w:t>
      </w:r>
      <w:r>
        <w:t xml:space="preserve"> </w:t>
      </w:r>
      <w:r w:rsidR="69DAF81C">
        <w:t>“</w:t>
      </w:r>
      <w:r>
        <w:t>prescribed</w:t>
      </w:r>
      <w:r w:rsidR="28D0E676">
        <w:t>”</w:t>
      </w:r>
      <w:r>
        <w:t xml:space="preserve"> mode where gate operations are </w:t>
      </w:r>
      <w:r w:rsidR="00B10905">
        <w:t>specified</w:t>
      </w:r>
      <w:r w:rsidR="6B76C87D">
        <w:t>, or</w:t>
      </w:r>
      <w:r>
        <w:t xml:space="preserve"> </w:t>
      </w:r>
      <w:r w:rsidR="0823590F">
        <w:t>“</w:t>
      </w:r>
      <w:r>
        <w:t>forecasting</w:t>
      </w:r>
      <w:r w:rsidR="4B332839">
        <w:t>”</w:t>
      </w:r>
      <w:r>
        <w:t xml:space="preserve"> mode where </w:t>
      </w:r>
      <w:r w:rsidR="7CA8B106">
        <w:t>T</w:t>
      </w:r>
      <w:r>
        <w:t>C</w:t>
      </w:r>
      <w:r w:rsidR="33596ADD">
        <w:t>D</w:t>
      </w:r>
      <w:r>
        <w:t xml:space="preserve"> </w:t>
      </w:r>
      <w:r w:rsidR="00B10905">
        <w:t xml:space="preserve">gate selection </w:t>
      </w:r>
      <w:r>
        <w:t>are predicted</w:t>
      </w:r>
      <w:r w:rsidR="00B10905">
        <w:t xml:space="preserve"> by the model</w:t>
      </w:r>
      <w:r w:rsidR="3CABFEFE">
        <w:t>. I</w:t>
      </w:r>
      <w:r>
        <w:t xml:space="preserve">n </w:t>
      </w:r>
      <w:r w:rsidR="783C2328">
        <w:t xml:space="preserve">ResSim, </w:t>
      </w:r>
      <w:r>
        <w:t>these</w:t>
      </w:r>
      <w:r w:rsidR="29551898">
        <w:t xml:space="preserve"> different modes</w:t>
      </w:r>
      <w:r>
        <w:t xml:space="preserve"> take the form of different </w:t>
      </w:r>
      <w:r w:rsidR="0912698A">
        <w:t xml:space="preserve">TCD </w:t>
      </w:r>
      <w:r>
        <w:t>scripted operation rules</w:t>
      </w:r>
      <w:r w:rsidR="76CE849E">
        <w:t>. T</w:t>
      </w:r>
      <w:r>
        <w:t xml:space="preserve">o run </w:t>
      </w:r>
      <w:r w:rsidR="7ADD9458">
        <w:t xml:space="preserve">ResSim </w:t>
      </w:r>
      <w:r>
        <w:t>in prescribed</w:t>
      </w:r>
      <w:r w:rsidR="005D54DB">
        <w:t>-</w:t>
      </w:r>
      <w:r>
        <w:t>mode</w:t>
      </w:r>
      <w:r w:rsidR="27C54642">
        <w:t>,</w:t>
      </w:r>
      <w:r>
        <w:t xml:space="preserve"> a prescribed</w:t>
      </w:r>
      <w:r w:rsidR="005D54DB">
        <w:t>-</w:t>
      </w:r>
      <w:r>
        <w:t>mode R</w:t>
      </w:r>
      <w:r w:rsidR="61936765">
        <w:t>es</w:t>
      </w:r>
      <w:r>
        <w:t>Sim alternative is selected</w:t>
      </w:r>
      <w:r w:rsidR="005D54DB">
        <w:t>;</w:t>
      </w:r>
      <w:r w:rsidR="003E1F88">
        <w:t xml:space="preserve"> this alternative</w:t>
      </w:r>
      <w:r>
        <w:t xml:space="preserve"> </w:t>
      </w:r>
      <w:r w:rsidR="07BE0FEC">
        <w:t>uses a prescribed</w:t>
      </w:r>
      <w:r w:rsidR="003E1F88">
        <w:t>-</w:t>
      </w:r>
      <w:r>
        <w:t xml:space="preserve">mode </w:t>
      </w:r>
      <w:r w:rsidR="2241DA2B">
        <w:t>r</w:t>
      </w:r>
      <w:r>
        <w:t>eservoir operation set for Lake Shasta</w:t>
      </w:r>
      <w:r w:rsidR="003E1F88">
        <w:t xml:space="preserve">, which </w:t>
      </w:r>
      <w:r>
        <w:t xml:space="preserve">includes </w:t>
      </w:r>
      <w:r w:rsidR="00606522">
        <w:t>the</w:t>
      </w:r>
      <w:r>
        <w:t xml:space="preserve"> scripted rule detailing prescribed</w:t>
      </w:r>
      <w:r w:rsidR="00F92574">
        <w:t>-</w:t>
      </w:r>
      <w:r>
        <w:t>mode operations logic</w:t>
      </w:r>
      <w:r w:rsidR="38CF2CFF">
        <w:t>. To run</w:t>
      </w:r>
      <w:r>
        <w:t xml:space="preserve"> </w:t>
      </w:r>
      <w:r w:rsidR="6AA1FA4C">
        <w:t>R</w:t>
      </w:r>
      <w:r>
        <w:t>es</w:t>
      </w:r>
      <w:r w:rsidR="425B47C9">
        <w:t>S</w:t>
      </w:r>
      <w:r>
        <w:t>im in forecast</w:t>
      </w:r>
      <w:r w:rsidR="003E1F88">
        <w:t>-</w:t>
      </w:r>
      <w:r>
        <w:t>mode</w:t>
      </w:r>
      <w:r w:rsidR="477F392D">
        <w:t>,</w:t>
      </w:r>
      <w:r>
        <w:t xml:space="preserve"> </w:t>
      </w:r>
      <w:r w:rsidR="00F92574">
        <w:t>a</w:t>
      </w:r>
      <w:r>
        <w:t xml:space="preserve"> forecast alternative is selected</w:t>
      </w:r>
      <w:r w:rsidR="74BF5FF6">
        <w:t>,</w:t>
      </w:r>
      <w:r>
        <w:t xml:space="preserve"> which points toward </w:t>
      </w:r>
      <w:r w:rsidR="0FCCA245">
        <w:t xml:space="preserve">a </w:t>
      </w:r>
      <w:r>
        <w:t xml:space="preserve">forecast </w:t>
      </w:r>
      <w:r w:rsidR="4D58F9ED">
        <w:t xml:space="preserve">reservoir </w:t>
      </w:r>
      <w:r>
        <w:t>operation</w:t>
      </w:r>
      <w:r w:rsidR="595EA50E">
        <w:t>s</w:t>
      </w:r>
      <w:r>
        <w:t xml:space="preserve"> set</w:t>
      </w:r>
      <w:r w:rsidR="003E1F88">
        <w:t>; this set</w:t>
      </w:r>
      <w:r w:rsidR="00B10905">
        <w:t xml:space="preserve"> </w:t>
      </w:r>
      <w:r>
        <w:t>includes the forecast</w:t>
      </w:r>
      <w:r w:rsidR="00C57FE4">
        <w:t>-mode</w:t>
      </w:r>
      <w:r>
        <w:t xml:space="preserve"> operation rule for the </w:t>
      </w:r>
      <w:r w:rsidR="710890B0">
        <w:t>TCD.</w:t>
      </w:r>
    </w:p>
    <w:p w14:paraId="731692B9" w14:textId="3C856955" w:rsidR="008C68B5" w:rsidRDefault="2430B524">
      <w:pPr>
        <w:pStyle w:val="BodyText"/>
      </w:pPr>
      <w:r>
        <w:t xml:space="preserve">Forecast simulations use initial </w:t>
      </w:r>
      <w:r w:rsidR="441208A3">
        <w:t>r</w:t>
      </w:r>
      <w:r>
        <w:t xml:space="preserve">eservoir </w:t>
      </w:r>
      <w:r w:rsidR="00C57FE4">
        <w:t xml:space="preserve">temperature </w:t>
      </w:r>
      <w:r>
        <w:t>profiles</w:t>
      </w:r>
      <w:r w:rsidR="004F6B22">
        <w:t>,</w:t>
      </w:r>
      <w:r>
        <w:t xml:space="preserve"> </w:t>
      </w:r>
      <w:r w:rsidR="5A446E0C">
        <w:t>g</w:t>
      </w:r>
      <w:r>
        <w:t xml:space="preserve">ate </w:t>
      </w:r>
      <w:r w:rsidR="00B10905">
        <w:t>settings</w:t>
      </w:r>
      <w:r w:rsidR="004F6B22">
        <w:t>,</w:t>
      </w:r>
      <w:r w:rsidR="00B10905">
        <w:t xml:space="preserve"> and</w:t>
      </w:r>
      <w:r>
        <w:t xml:space="preserve"> forecasted hydrology and </w:t>
      </w:r>
      <w:r w:rsidR="00C57FE4">
        <w:t>meteorological</w:t>
      </w:r>
      <w:r>
        <w:t xml:space="preserve"> conditions to model future gate operations and system temperatures</w:t>
      </w:r>
      <w:r w:rsidR="00C57FE4">
        <w:t>. Once</w:t>
      </w:r>
      <w:r>
        <w:t xml:space="preserve"> the forecast script selects appropriate </w:t>
      </w:r>
      <w:r w:rsidR="00C57FE4">
        <w:t>TCD</w:t>
      </w:r>
      <w:r>
        <w:t xml:space="preserve"> gate operations for </w:t>
      </w:r>
      <w:r w:rsidR="00C57FE4">
        <w:t>a given</w:t>
      </w:r>
      <w:r>
        <w:t xml:space="preserve"> time</w:t>
      </w:r>
      <w:r w:rsidR="00C57FE4">
        <w:t xml:space="preserve"> step,</w:t>
      </w:r>
      <w:r>
        <w:t xml:space="preserve"> the </w:t>
      </w:r>
      <w:r w:rsidR="000C4373">
        <w:t>TCD</w:t>
      </w:r>
      <w:r>
        <w:t xml:space="preserve"> operation logic is the same as </w:t>
      </w:r>
      <w:r w:rsidR="00E774E8">
        <w:t>in a</w:t>
      </w:r>
      <w:r>
        <w:t xml:space="preserve"> </w:t>
      </w:r>
      <w:r w:rsidR="00360F2B">
        <w:t>prescribed</w:t>
      </w:r>
      <w:r w:rsidR="00E774E8">
        <w:t>-mode simulation</w:t>
      </w:r>
      <w:r w:rsidR="00360F2B">
        <w:t>;</w:t>
      </w:r>
      <w:r>
        <w:t xml:space="preserve"> this logic is </w:t>
      </w:r>
      <w:r w:rsidR="004F6B22">
        <w:t xml:space="preserve">described above and </w:t>
      </w:r>
      <w:r>
        <w:t>detailed in D</w:t>
      </w:r>
      <w:r w:rsidR="00360F2B">
        <w:t>eas et al. (</w:t>
      </w:r>
      <w:r>
        <w:t>202</w:t>
      </w:r>
      <w:r w:rsidR="00360F2B">
        <w:t>2)</w:t>
      </w:r>
      <w:r w:rsidR="00E86569">
        <w:t>. I</w:t>
      </w:r>
      <w:r>
        <w:t xml:space="preserve">n </w:t>
      </w:r>
      <w:r w:rsidR="00E86569">
        <w:t>summary,</w:t>
      </w:r>
      <w:r>
        <w:t xml:space="preserve"> an optimization problem is solved to determine flows through all open </w:t>
      </w:r>
      <w:r w:rsidR="00E86569">
        <w:t>o</w:t>
      </w:r>
      <w:r>
        <w:t xml:space="preserve">utlets of the </w:t>
      </w:r>
      <w:r w:rsidR="00E86569">
        <w:t>TCD</w:t>
      </w:r>
      <w:r w:rsidR="0025091F">
        <w:t>.</w:t>
      </w:r>
      <w:r>
        <w:t xml:space="preserve"> </w:t>
      </w:r>
      <w:r w:rsidR="00B346E0">
        <w:t>The</w:t>
      </w:r>
      <w:r>
        <w:t xml:space="preserve"> optimization minimize</w:t>
      </w:r>
      <w:r w:rsidR="00B346E0">
        <w:t>s</w:t>
      </w:r>
      <w:r>
        <w:t xml:space="preserve"> the difference between the temperature </w:t>
      </w:r>
      <w:r w:rsidR="0025091F">
        <w:t>t</w:t>
      </w:r>
      <w:r>
        <w:t xml:space="preserve">arget </w:t>
      </w:r>
      <w:r w:rsidR="0025091F">
        <w:t xml:space="preserve">value </w:t>
      </w:r>
      <w:r>
        <w:t xml:space="preserve">and the </w:t>
      </w:r>
      <w:r w:rsidR="0025091F">
        <w:t>b</w:t>
      </w:r>
      <w:r>
        <w:t xml:space="preserve">lended outflow </w:t>
      </w:r>
      <w:r w:rsidR="00815FE5">
        <w:t>temperature and</w:t>
      </w:r>
      <w:r w:rsidR="00655C4E">
        <w:t xml:space="preserve"> </w:t>
      </w:r>
      <w:r w:rsidR="007D65B2">
        <w:t>respects</w:t>
      </w:r>
      <w:r w:rsidR="00655C4E">
        <w:t xml:space="preserve"> </w:t>
      </w:r>
      <w:r w:rsidR="001A0584">
        <w:t>any</w:t>
      </w:r>
      <w:r w:rsidR="00655C4E">
        <w:t xml:space="preserve"> minimum flow fractions through individual outlet points</w:t>
      </w:r>
      <w:r w:rsidR="006B1B07">
        <w:t>.</w:t>
      </w:r>
      <w:r>
        <w:t xml:space="preserve"> </w:t>
      </w:r>
      <w:r w:rsidR="006B1B07">
        <w:t>Supporting</w:t>
      </w:r>
      <w:r>
        <w:t xml:space="preserve"> routines </w:t>
      </w:r>
      <w:r w:rsidR="00655C4E">
        <w:t>account for</w:t>
      </w:r>
      <w:r w:rsidR="006B1B07">
        <w:t xml:space="preserve"> </w:t>
      </w:r>
      <w:r w:rsidR="00655C4E">
        <w:t xml:space="preserve">uncontrolled </w:t>
      </w:r>
      <w:r>
        <w:t xml:space="preserve">leakage </w:t>
      </w:r>
      <w:r w:rsidR="008E2719">
        <w:t xml:space="preserve">(non-blended) </w:t>
      </w:r>
      <w:r>
        <w:t xml:space="preserve">through the </w:t>
      </w:r>
      <w:r w:rsidR="00AC2388">
        <w:t>TCD</w:t>
      </w:r>
      <w:r>
        <w:t xml:space="preserve"> and </w:t>
      </w:r>
      <w:r w:rsidR="001662BE">
        <w:t>any</w:t>
      </w:r>
      <w:r>
        <w:t xml:space="preserve"> flow through the power bypass </w:t>
      </w:r>
      <w:r w:rsidR="001662BE">
        <w:t>r</w:t>
      </w:r>
      <w:r>
        <w:t xml:space="preserve">iver </w:t>
      </w:r>
      <w:r w:rsidR="001662BE">
        <w:t>o</w:t>
      </w:r>
      <w:r>
        <w:t xml:space="preserve">utlets </w:t>
      </w:r>
      <w:r w:rsidR="001662BE">
        <w:t>when performing the optimization.</w:t>
      </w:r>
      <w:r>
        <w:t xml:space="preserve"> </w:t>
      </w:r>
    </w:p>
    <w:p w14:paraId="62A922C5" w14:textId="77777777" w:rsidR="00A03B34" w:rsidRDefault="00A03B34" w:rsidP="00A03B34">
      <w:pPr>
        <w:pStyle w:val="Heading3"/>
      </w:pPr>
      <w:bookmarkStart w:id="485" w:name="_Toc141781645"/>
      <w:r>
        <w:t>Determining Gate Levels for Blending</w:t>
      </w:r>
      <w:bookmarkEnd w:id="485"/>
    </w:p>
    <w:p w14:paraId="1FFA74B5" w14:textId="0A5A1ACF" w:rsidR="00230D06" w:rsidRDefault="00230D06" w:rsidP="005F2BA2">
      <w:pPr>
        <w:pStyle w:val="BodyText"/>
      </w:pPr>
      <w:r>
        <w:t xml:space="preserve">The selection of the appropriate TCD gate openings in ResSim forecast mode is consistent with the W2 model described above, and was designed to replicate how operation managers control the openings. A seasonal operation period is defined during which the gates are operated in a uni-directional manner, only moving to release water from progressively deeper gate levels as the season progresses. The observed gate level is provided at the start of the simulation and serves as an initialization point. If the temperature target value cannot be met with outlet flows optimized for the current TCD openings, the TCD will be updated to use the next deepest gate level setting. To model the smooth, one-way progression of the gates to deeper levels, logic similar to the W-2 model was incorporated into the ResSim forecast script. All user-defined variables controlling aspects of the forecast script are defined in a header at the top of the script. This includes the seasonal start and end dates for the operational period, the number of </w:t>
      </w:r>
      <w:r w:rsidR="00D71030">
        <w:t xml:space="preserve">allowable </w:t>
      </w:r>
      <w:r>
        <w:t xml:space="preserve">days </w:t>
      </w:r>
      <w:r w:rsidR="00D71030">
        <w:t>in</w:t>
      </w:r>
      <w:r>
        <w:t xml:space="preserve"> violation of the temperature target before switching levels, and the tolerance used in declaring the temperature to be in violation of the target. </w:t>
      </w:r>
      <w:r w:rsidR="00651107">
        <w:t>Like</w:t>
      </w:r>
      <w:r>
        <w:t xml:space="preserve"> the W-2 forecast simulation, forecast operations</w:t>
      </w:r>
      <w:r w:rsidR="003828DC">
        <w:t xml:space="preserve"> are only checked and updated once per day</w:t>
      </w:r>
      <w:r w:rsidR="000F2B83">
        <w:t>, at a user-defined time.</w:t>
      </w:r>
    </w:p>
    <w:p w14:paraId="665C01DE" w14:textId="066CE5FA" w:rsidR="00230D06" w:rsidRDefault="00230D06" w:rsidP="005F2BA2">
      <w:pPr>
        <w:pStyle w:val="BodyText"/>
      </w:pPr>
      <w:r>
        <w:t>Forecast operation of the Shasta TCD is based on a flow weighted average daily temperature target.  That target can vary daily, but for typical forecasting simulations, the target will only vary on a weekly or monthly basis.  The ResSim model does support simulation of hourly varying hydropower releases, but for forecast simulations hydropower operation is typically not simulated.</w:t>
      </w:r>
    </w:p>
    <w:p w14:paraId="72C091BD" w14:textId="0BFAAAD7" w:rsidR="00230D06" w:rsidRPr="00EF4835" w:rsidRDefault="00230D06" w:rsidP="005F2BA2">
      <w:pPr>
        <w:pStyle w:val="BodyText"/>
      </w:pPr>
      <w:r>
        <w:lastRenderedPageBreak/>
        <w:t xml:space="preserve">The physical Shasta TCD gate structures have large vertical openings and the withdrawal envelope associated with each TCD gate level is a complex function of individual shutter openings, reservoir storage level, and local stratification near the TCD. </w:t>
      </w:r>
      <w:r w:rsidR="00D84AA3">
        <w:t xml:space="preserve">Ongoing </w:t>
      </w:r>
      <w:r>
        <w:t>hydrodynamic stud</w:t>
      </w:r>
      <w:r w:rsidR="00D84AA3">
        <w:t>ies</w:t>
      </w:r>
      <w:r>
        <w:t xml:space="preserve"> of flow in the region of the TCD </w:t>
      </w:r>
      <w:r w:rsidR="00345B5C">
        <w:t xml:space="preserve">(Berry et al. 2021) </w:t>
      </w:r>
      <w:r>
        <w:t>may allow a better process-based description of the withdrawal envelop associated with TCD gate levels, but at this time an approximate approach has been adopted in ResSim based on a method developed originally for CE-QUAL-W2.  The set of individual TCD gates at each level (Upper, Middle, Lower, and Side Gates) are represented as 3-point withdrawal locations at the bottom, mid-point, and upper elevation of the gate shutters.  It is assumed that in actual operation the number of individual gates on a level can be managed to blend water between gate levels to meet target temperatures, so that releases can selectively withdraw water from within the range of the gate opening.  In the ResSim TCD operation script</w:t>
      </w:r>
      <w:r w:rsidR="00D3616C">
        <w:t>,</w:t>
      </w:r>
      <w:r>
        <w:t xml:space="preserve"> the following logic is implemented.</w:t>
      </w:r>
    </w:p>
    <w:p w14:paraId="60A3F5AC" w14:textId="02A9688E" w:rsidR="00230D06" w:rsidRPr="00EF4835" w:rsidRDefault="00230D06" w:rsidP="001F4383">
      <w:pPr>
        <w:pStyle w:val="vibullets"/>
      </w:pPr>
      <w:r w:rsidRPr="00EF4835">
        <w:t>For a given, fully-submerged, open gate level, there are 3 withdrawal point</w:t>
      </w:r>
      <w:r>
        <w:t>s</w:t>
      </w:r>
      <w:r w:rsidR="00D3616C">
        <w:t xml:space="preserve">, </w:t>
      </w:r>
      <w:r w:rsidR="00D3616C" w:rsidRPr="00EF4835">
        <w:t>Q</w:t>
      </w:r>
      <w:r w:rsidR="00D3616C">
        <w:rPr>
          <w:vertAlign w:val="subscript"/>
        </w:rPr>
        <w:t>1</w:t>
      </w:r>
      <w:r w:rsidR="00D3616C" w:rsidRPr="00EF4835">
        <w:t xml:space="preserve"> </w:t>
      </w:r>
      <w:r w:rsidR="00474478">
        <w:t xml:space="preserve">(lowest withdrawal point), </w:t>
      </w:r>
      <w:r w:rsidR="00D3616C" w:rsidRPr="00EF4835">
        <w:t>Q</w:t>
      </w:r>
      <w:r w:rsidR="00474478">
        <w:rPr>
          <w:vertAlign w:val="subscript"/>
        </w:rPr>
        <w:t>2</w:t>
      </w:r>
      <w:r w:rsidR="00D3616C" w:rsidRPr="00EF4835">
        <w:t xml:space="preserve"> </w:t>
      </w:r>
      <w:r w:rsidR="00474478">
        <w:t xml:space="preserve">(middle point), and </w:t>
      </w:r>
      <w:r w:rsidR="00D3616C" w:rsidRPr="00EF4835">
        <w:t>Q</w:t>
      </w:r>
      <w:r w:rsidR="00D3616C" w:rsidRPr="00372A90">
        <w:rPr>
          <w:vertAlign w:val="subscript"/>
        </w:rPr>
        <w:t>3</w:t>
      </w:r>
      <w:r w:rsidR="005259BE">
        <w:t xml:space="preserve"> (highest point)</w:t>
      </w:r>
    </w:p>
    <w:p w14:paraId="0D14A4A0" w14:textId="588BDF54" w:rsidR="00230D06" w:rsidRPr="00EF4835" w:rsidRDefault="005259BE" w:rsidP="001F4383">
      <w:pPr>
        <w:pStyle w:val="vibullets"/>
      </w:pPr>
      <w:r>
        <w:t>When all points are submerged, a</w:t>
      </w:r>
      <w:r w:rsidR="00230D06" w:rsidRPr="00EF4835">
        <w:t xml:space="preserve"> linear constraint</w:t>
      </w:r>
      <w:r w:rsidR="00230D06">
        <w:t xml:space="preserve"> is applied to the distribution of flow across the three withdrawal points</w:t>
      </w:r>
      <w:r w:rsidR="00230D06" w:rsidRPr="00EF4835">
        <w:t>: Q</w:t>
      </w:r>
      <w:r w:rsidR="00230D06" w:rsidRPr="00372A90">
        <w:rPr>
          <w:vertAlign w:val="subscript"/>
        </w:rPr>
        <w:t>2</w:t>
      </w:r>
      <w:r w:rsidR="00230D06" w:rsidRPr="00EF4835">
        <w:t xml:space="preserve"> = 0.5 * (Q</w:t>
      </w:r>
      <w:r w:rsidR="00230D06" w:rsidRPr="00372A90">
        <w:rPr>
          <w:vertAlign w:val="subscript"/>
        </w:rPr>
        <w:t>1</w:t>
      </w:r>
      <w:r w:rsidR="00230D06" w:rsidRPr="00EF4835">
        <w:t xml:space="preserve"> + Q</w:t>
      </w:r>
      <w:r w:rsidR="00230D06" w:rsidRPr="00372A90">
        <w:rPr>
          <w:vertAlign w:val="subscript"/>
        </w:rPr>
        <w:t>3</w:t>
      </w:r>
      <w:r w:rsidR="00230D06" w:rsidRPr="00EF4835">
        <w:t>)</w:t>
      </w:r>
      <w:r w:rsidR="00230D06">
        <w:t>.</w:t>
      </w:r>
    </w:p>
    <w:p w14:paraId="6BFC3922" w14:textId="5C3622AD" w:rsidR="00230D06" w:rsidRPr="00EF4835" w:rsidRDefault="00230D06" w:rsidP="001F4383">
      <w:pPr>
        <w:pStyle w:val="vibullets"/>
      </w:pPr>
      <w:r w:rsidRPr="00EF4835">
        <w:t>This lead</w:t>
      </w:r>
      <w:r>
        <w:t>s</w:t>
      </w:r>
      <w:r w:rsidRPr="00EF4835">
        <w:t xml:space="preserve"> to smooth gate transitions when switching levels as the optimized flows tend to evolve as shown </w:t>
      </w:r>
      <w:r w:rsidR="0089626A">
        <w:t xml:space="preserve">in </w:t>
      </w:r>
      <w:r w:rsidR="003C2303">
        <w:fldChar w:fldCharType="begin"/>
      </w:r>
      <w:r w:rsidR="003C2303">
        <w:instrText xml:space="preserve"> REF _Ref140814935 \h </w:instrText>
      </w:r>
      <w:r w:rsidR="00397B78">
        <w:instrText xml:space="preserve"> \* MERGEFORMAT </w:instrText>
      </w:r>
      <w:r w:rsidR="003C2303">
        <w:fldChar w:fldCharType="separate"/>
      </w:r>
      <w:r w:rsidR="002F7FC3">
        <w:t>Figure A</w:t>
      </w:r>
      <w:r w:rsidR="002F7FC3">
        <w:noBreakHyphen/>
      </w:r>
      <w:r w:rsidR="002F7FC3">
        <w:rPr>
          <w:noProof/>
        </w:rPr>
        <w:t>9</w:t>
      </w:r>
      <w:r w:rsidR="003C2303">
        <w:fldChar w:fldCharType="end"/>
      </w:r>
      <w:r w:rsidR="0089626A">
        <w:t>.</w:t>
      </w:r>
      <w:r w:rsidRPr="00EF4835">
        <w:t xml:space="preserve"> </w:t>
      </w:r>
    </w:p>
    <w:p w14:paraId="4628B13B" w14:textId="77777777" w:rsidR="00230D06" w:rsidRDefault="00230D06" w:rsidP="00230D06">
      <w:r>
        <w:rPr>
          <w:noProof/>
        </w:rPr>
        <w:drawing>
          <wp:inline distT="0" distB="0" distL="0" distR="0" wp14:anchorId="6D81FD1A" wp14:editId="0186C505">
            <wp:extent cx="5847715" cy="1755430"/>
            <wp:effectExtent l="0" t="0" r="635" b="0"/>
            <wp:docPr id="1237837680" name="Picture 1237837680" descr="ResSim diagram illustrating the three point sink individual gate representation and the conceptual blending approach across two g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37680" name="Picture 1237837680" descr="ResSim diagram illustrating the three point sink individual gate representation and the conceptual blending approach across two gates.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59096" cy="1758847"/>
                    </a:xfrm>
                    <a:prstGeom prst="rect">
                      <a:avLst/>
                    </a:prstGeom>
                    <a:noFill/>
                  </pic:spPr>
                </pic:pic>
              </a:graphicData>
            </a:graphic>
          </wp:inline>
        </w:drawing>
      </w:r>
    </w:p>
    <w:p w14:paraId="08656A55" w14:textId="5508FF8A" w:rsidR="0021710C" w:rsidRDefault="0021710C" w:rsidP="0021710C">
      <w:pPr>
        <w:pStyle w:val="VIFigureTitleSegoeUIRegular12"/>
        <w:keepNext/>
        <w:keepLines/>
      </w:pPr>
      <w:bookmarkStart w:id="486" w:name="_Ref140678503"/>
      <w:bookmarkStart w:id="487" w:name="_Ref140814935"/>
      <w:bookmarkStart w:id="488" w:name="_Toc141781686"/>
      <w:r>
        <w:t xml:space="preserve">Figure </w:t>
      </w:r>
      <w:bookmarkEnd w:id="486"/>
      <w:r w:rsidR="00EE3969">
        <w:fldChar w:fldCharType="begin"/>
      </w:r>
      <w:r w:rsidR="00EE3969">
        <w:instrText xml:space="preserve"> REF  AppendixA </w:instrText>
      </w:r>
      <w:r w:rsidR="00EE3969">
        <w:fldChar w:fldCharType="separate"/>
      </w:r>
      <w:r w:rsidR="002F7FC3">
        <w:t>A</w:t>
      </w:r>
      <w:r w:rsidR="00EE3969">
        <w:fldChar w:fldCharType="end"/>
      </w:r>
      <w:r w:rsidR="00EE3969">
        <w:noBreakHyphen/>
      </w:r>
      <w:r w:rsidR="000B1927">
        <w:fldChar w:fldCharType="begin"/>
      </w:r>
      <w:r w:rsidR="000B1927">
        <w:instrText xml:space="preserve"> SEQ Figure \* ARABIC \s 1 </w:instrText>
      </w:r>
      <w:r w:rsidR="000B1927">
        <w:fldChar w:fldCharType="separate"/>
      </w:r>
      <w:r w:rsidR="002F7FC3">
        <w:rPr>
          <w:noProof/>
        </w:rPr>
        <w:t>9</w:t>
      </w:r>
      <w:r w:rsidR="000B1927">
        <w:rPr>
          <w:noProof/>
        </w:rPr>
        <w:fldChar w:fldCharType="end"/>
      </w:r>
      <w:bookmarkEnd w:id="487"/>
      <w:r>
        <w:t>. Example transition of withdrawal distribution, ResSim Shasta TCD operation logic</w:t>
      </w:r>
      <w:r w:rsidRPr="00F32130">
        <w:t>.</w:t>
      </w:r>
      <w:bookmarkEnd w:id="488"/>
    </w:p>
    <w:p w14:paraId="5B7EC20A" w14:textId="77777777" w:rsidR="0089626A" w:rsidRDefault="0089626A" w:rsidP="00230D06"/>
    <w:p w14:paraId="22240338" w14:textId="4CF25E6A" w:rsidR="00230D06" w:rsidRPr="00EF4835" w:rsidRDefault="00230D06" w:rsidP="001F4383">
      <w:pPr>
        <w:pStyle w:val="vibullets"/>
      </w:pPr>
      <w:r w:rsidRPr="00EF4835">
        <w:t xml:space="preserve">If only </w:t>
      </w:r>
      <w:r w:rsidR="00607B45">
        <w:t>two</w:t>
      </w:r>
      <w:r w:rsidRPr="00EF4835">
        <w:t xml:space="preserve"> points on a gate level are submerged (the top point is </w:t>
      </w:r>
      <w:r w:rsidR="00607B45">
        <w:t>above</w:t>
      </w:r>
      <w:r w:rsidRPr="00EF4835">
        <w:t xml:space="preserve"> the </w:t>
      </w:r>
      <w:r w:rsidR="00607B45">
        <w:t>water surface</w:t>
      </w:r>
      <w:r w:rsidRPr="00EF4835">
        <w:t xml:space="preserve">), </w:t>
      </w:r>
      <w:r w:rsidR="00A56C6B">
        <w:t>a</w:t>
      </w:r>
      <w:r w:rsidRPr="00EF4835">
        <w:t xml:space="preserve"> constraint </w:t>
      </w:r>
      <w:r w:rsidR="00A56C6B">
        <w:t>of</w:t>
      </w:r>
      <w:r w:rsidRPr="00EF4835">
        <w:t xml:space="preserve"> Q</w:t>
      </w:r>
      <w:r w:rsidRPr="00372A90">
        <w:rPr>
          <w:vertAlign w:val="subscript"/>
        </w:rPr>
        <w:t>1</w:t>
      </w:r>
      <w:r w:rsidRPr="00EF4835">
        <w:t xml:space="preserve"> = Q</w:t>
      </w:r>
      <w:r w:rsidRPr="00372A90">
        <w:rPr>
          <w:vertAlign w:val="subscript"/>
        </w:rPr>
        <w:t>2</w:t>
      </w:r>
      <w:r w:rsidR="00A56C6B">
        <w:t xml:space="preserve"> is applied</w:t>
      </w:r>
      <w:r>
        <w:t>.</w:t>
      </w:r>
    </w:p>
    <w:p w14:paraId="5A9C4C91" w14:textId="3A8E781D" w:rsidR="00230D06" w:rsidRPr="00EF4835" w:rsidRDefault="00230D06" w:rsidP="001F4383">
      <w:pPr>
        <w:pStyle w:val="vibullets"/>
      </w:pPr>
      <w:r w:rsidRPr="00EF4835">
        <w:t xml:space="preserve">If only </w:t>
      </w:r>
      <w:r w:rsidR="00A56C6B">
        <w:t>the lower</w:t>
      </w:r>
      <w:r w:rsidRPr="00EF4835">
        <w:t xml:space="preserve"> point </w:t>
      </w:r>
      <w:r w:rsidR="00A56C6B">
        <w:t>is</w:t>
      </w:r>
      <w:r w:rsidRPr="00EF4835">
        <w:t xml:space="preserve"> submerged, flow may be limited by the weir equation</w:t>
      </w:r>
      <w:r>
        <w:t>.</w:t>
      </w:r>
    </w:p>
    <w:p w14:paraId="39322C9F" w14:textId="77777777" w:rsidR="00230D06" w:rsidRPr="00EF4835" w:rsidRDefault="00230D06" w:rsidP="001F4383">
      <w:pPr>
        <w:pStyle w:val="vibullets"/>
      </w:pPr>
      <w:r>
        <w:t>A</w:t>
      </w:r>
      <w:r w:rsidRPr="00EF4835">
        <w:t xml:space="preserve"> 1% flow fraction was kept at all points to prevent total zero flow out of a point</w:t>
      </w:r>
      <w:r>
        <w:t>.</w:t>
      </w:r>
    </w:p>
    <w:p w14:paraId="2C3C9634" w14:textId="6ED0976B" w:rsidR="00230D06" w:rsidRPr="00EF4835" w:rsidRDefault="00230D06" w:rsidP="00C71F0A">
      <w:pPr>
        <w:pStyle w:val="BodyText"/>
      </w:pPr>
      <w:r>
        <w:t>Additional logic is required to control the timing of the transition between gate levels.  During the period of May through November when the TCD is actively managed to meet temperature targets, TCD gate openings are restricted to move from s</w:t>
      </w:r>
      <w:r w:rsidRPr="00EF4835">
        <w:t>hallower to deeper levels</w:t>
      </w:r>
      <w:r>
        <w:t xml:space="preserve">. The period </w:t>
      </w:r>
      <w:r>
        <w:lastRenderedPageBreak/>
        <w:t xml:space="preserve">when this is enforced is controlled within the operation script. During this period, </w:t>
      </w:r>
      <w:r w:rsidRPr="00EF4835">
        <w:t xml:space="preserve">if </w:t>
      </w:r>
      <w:r>
        <w:t xml:space="preserve">it is not possible to </w:t>
      </w:r>
      <w:r w:rsidRPr="00EF4835">
        <w:t>meet the temperature target within a user defined tolerance</w:t>
      </w:r>
      <w:r>
        <w:t xml:space="preserve"> by balancing flow across the gate withdrawal points for </w:t>
      </w:r>
      <w:r w:rsidR="005E34E5">
        <w:t>three</w:t>
      </w:r>
      <w:r w:rsidRPr="00EF4835">
        <w:t xml:space="preserve"> days in a row, </w:t>
      </w:r>
      <w:r>
        <w:t xml:space="preserve">then the gate on the </w:t>
      </w:r>
      <w:r w:rsidR="00C71F0A">
        <w:t xml:space="preserve">next </w:t>
      </w:r>
      <w:r>
        <w:t xml:space="preserve">level down </w:t>
      </w:r>
      <w:r w:rsidR="005E34E5">
        <w:t>is</w:t>
      </w:r>
      <w:r>
        <w:t xml:space="preserve"> opened.  The allowed level combinations </w:t>
      </w:r>
      <w:r w:rsidR="003A0BFF">
        <w:t>are</w:t>
      </w:r>
      <w:r w:rsidR="00C71F0A">
        <w:t xml:space="preserve"> </w:t>
      </w:r>
      <w:r w:rsidRPr="00EF4835">
        <w:t>upper</w:t>
      </w:r>
      <w:r w:rsidR="00731F5D">
        <w:t xml:space="preserve"> only</w:t>
      </w:r>
      <w:r w:rsidRPr="00EF4835">
        <w:t xml:space="preserve">, upper </w:t>
      </w:r>
      <w:r w:rsidR="005E34E5">
        <w:t>and</w:t>
      </w:r>
      <w:r w:rsidRPr="00EF4835">
        <w:t xml:space="preserve"> middle blending, middle</w:t>
      </w:r>
      <w:r w:rsidR="00731F5D">
        <w:t xml:space="preserve"> only</w:t>
      </w:r>
      <w:r w:rsidRPr="00EF4835">
        <w:t>, mid</w:t>
      </w:r>
      <w:r w:rsidR="00731F5D">
        <w:t>dle and</w:t>
      </w:r>
      <w:r w:rsidRPr="00EF4835">
        <w:t xml:space="preserve"> lower</w:t>
      </w:r>
      <w:r w:rsidR="00C71F0A">
        <w:t xml:space="preserve"> blending</w:t>
      </w:r>
      <w:r w:rsidRPr="00EF4835">
        <w:t>, lower</w:t>
      </w:r>
      <w:r w:rsidR="00731F5D">
        <w:t xml:space="preserve"> only</w:t>
      </w:r>
      <w:r w:rsidRPr="00EF4835">
        <w:t xml:space="preserve">, lower </w:t>
      </w:r>
      <w:r w:rsidR="00731F5D">
        <w:t>and</w:t>
      </w:r>
      <w:r w:rsidRPr="00EF4835">
        <w:t xml:space="preserve"> side</w:t>
      </w:r>
      <w:r w:rsidR="00C71F0A">
        <w:t xml:space="preserve"> </w:t>
      </w:r>
      <w:r w:rsidR="00731F5D">
        <w:t xml:space="preserve">gate </w:t>
      </w:r>
      <w:r w:rsidR="00C71F0A">
        <w:t>blending</w:t>
      </w:r>
      <w:r w:rsidRPr="00EF4835">
        <w:t xml:space="preserve">, </w:t>
      </w:r>
      <w:r w:rsidR="00731F5D">
        <w:t xml:space="preserve">and </w:t>
      </w:r>
      <w:r w:rsidRPr="00EF4835">
        <w:t xml:space="preserve">side </w:t>
      </w:r>
      <w:r w:rsidR="00731F5D">
        <w:t xml:space="preserve">gates </w:t>
      </w:r>
      <w:r w:rsidRPr="00EF4835">
        <w:t>only</w:t>
      </w:r>
      <w:r w:rsidR="00C71F0A">
        <w:t>.</w:t>
      </w:r>
    </w:p>
    <w:p w14:paraId="2B5B03A3" w14:textId="7A1DEBA8" w:rsidR="00230D06" w:rsidRDefault="00230D06" w:rsidP="005F2BA2">
      <w:pPr>
        <w:pStyle w:val="BodyText"/>
      </w:pPr>
      <w:r w:rsidRPr="00EF4835">
        <w:t xml:space="preserve">Outside of operating period (December through April) </w:t>
      </w:r>
      <w:r>
        <w:t xml:space="preserve">the script logic chooses the gate level that best meets the required target temperature, and the </w:t>
      </w:r>
      <w:r w:rsidRPr="00EF4835">
        <w:t>only constraints</w:t>
      </w:r>
      <w:r>
        <w:t xml:space="preserve"> on gate openings</w:t>
      </w:r>
      <w:r w:rsidRPr="00EF4835">
        <w:t xml:space="preserve"> are reservoir elevation constraints and not</w:t>
      </w:r>
      <w:r>
        <w:t xml:space="preserve"> </w:t>
      </w:r>
      <w:r w:rsidR="005F03E2">
        <w:t>s</w:t>
      </w:r>
      <w:r w:rsidRPr="00EF4835">
        <w:t>witching</w:t>
      </w:r>
      <w:r>
        <w:t xml:space="preserve"> </w:t>
      </w:r>
      <w:r w:rsidR="00F126EE">
        <w:t xml:space="preserve">gate operations </w:t>
      </w:r>
      <w:r w:rsidRPr="00EF4835">
        <w:t>too</w:t>
      </w:r>
      <w:r>
        <w:t xml:space="preserve"> </w:t>
      </w:r>
      <w:r w:rsidRPr="00EF4835">
        <w:t>often</w:t>
      </w:r>
      <w:r>
        <w:t xml:space="preserve"> (which is controllable by a script setting</w:t>
      </w:r>
      <w:r w:rsidRPr="00EF4835">
        <w:t>)</w:t>
      </w:r>
      <w:r>
        <w:t xml:space="preserve">. </w:t>
      </w:r>
    </w:p>
    <w:p w14:paraId="5DA74746" w14:textId="5850C0FE" w:rsidR="00230D06" w:rsidRPr="00EF4835" w:rsidRDefault="00230D06" w:rsidP="005F2BA2">
      <w:pPr>
        <w:pStyle w:val="BodyText"/>
      </w:pPr>
      <w:r>
        <w:t xml:space="preserve">To help prevent the model from prematurely moving to lower gate levels, expected release temperatures at the lower level are checked to ensure they would not produce </w:t>
      </w:r>
      <w:r w:rsidRPr="00EF4835">
        <w:t xml:space="preserve">outflow temperatures that are </w:t>
      </w:r>
      <w:r>
        <w:t>more than</w:t>
      </w:r>
      <w:r w:rsidRPr="00EF4835">
        <w:t xml:space="preserve"> </w:t>
      </w:r>
      <w:r w:rsidR="001E6586">
        <w:t>1.0</w:t>
      </w:r>
      <w:r w:rsidR="001E6586" w:rsidRPr="001E6586">
        <w:rPr>
          <w:vertAlign w:val="superscript"/>
        </w:rPr>
        <w:t>o</w:t>
      </w:r>
      <w:r w:rsidR="001E6586">
        <w:t>F (</w:t>
      </w:r>
      <w:r w:rsidRPr="00EF4835">
        <w:t>0.5</w:t>
      </w:r>
      <w:r w:rsidR="003D3471" w:rsidRPr="003D3471">
        <w:rPr>
          <w:vertAlign w:val="superscript"/>
        </w:rPr>
        <w:t>o</w:t>
      </w:r>
      <w:r w:rsidRPr="00EF4835">
        <w:t>C</w:t>
      </w:r>
      <w:r w:rsidR="001E6586">
        <w:t>)</w:t>
      </w:r>
      <w:r w:rsidRPr="00EF4835">
        <w:t xml:space="preserve"> below the target</w:t>
      </w:r>
      <w:r>
        <w:t>.</w:t>
      </w:r>
    </w:p>
    <w:p w14:paraId="62335E4E" w14:textId="19BF3B0A" w:rsidR="0089626A" w:rsidRPr="00EF4835" w:rsidRDefault="0089626A" w:rsidP="005F2BA2">
      <w:pPr>
        <w:pStyle w:val="BodyText"/>
      </w:pPr>
      <w:r>
        <w:t>Operation for temperature targets located downstream of the Shasta outflow utilize</w:t>
      </w:r>
      <w:r w:rsidR="002124EC">
        <w:t>s</w:t>
      </w:r>
      <w:r>
        <w:t xml:space="preserve"> essentially the same logic as </w:t>
      </w:r>
      <w:r w:rsidRPr="00EF4835">
        <w:t xml:space="preserve">forecast operations at the Shasta </w:t>
      </w:r>
      <w:r w:rsidR="00E53502">
        <w:t xml:space="preserve">Dam </w:t>
      </w:r>
      <w:r w:rsidRPr="00EF4835">
        <w:t>outflow</w:t>
      </w:r>
      <w:r w:rsidR="00E53502">
        <w:t>;</w:t>
      </w:r>
      <w:r>
        <w:t xml:space="preserve"> however</w:t>
      </w:r>
      <w:r w:rsidR="00E53502">
        <w:t>,</w:t>
      </w:r>
      <w:r>
        <w:t xml:space="preserve"> the target temperature applied at the Shasta</w:t>
      </w:r>
      <w:r w:rsidR="00E53502">
        <w:t xml:space="preserve"> Dam</w:t>
      </w:r>
      <w:r>
        <w:t xml:space="preserve"> outflow is derived from the required downstream target temperature with an offset to </w:t>
      </w:r>
      <w:r w:rsidRPr="00EF4835">
        <w:t xml:space="preserve">account for temperature changes as </w:t>
      </w:r>
      <w:r w:rsidR="00E53502">
        <w:t>waters</w:t>
      </w:r>
      <w:r w:rsidRPr="00EF4835">
        <w:t xml:space="preserve"> travel downstream</w:t>
      </w:r>
      <w:r>
        <w:t xml:space="preserve">. A simplified model was developed to </w:t>
      </w:r>
      <w:r w:rsidR="0017789E">
        <w:t>rapidly</w:t>
      </w:r>
      <w:r>
        <w:t xml:space="preserve"> estimate the release temperature from Shasta </w:t>
      </w:r>
      <w:r w:rsidR="00E53502">
        <w:t xml:space="preserve">Dam </w:t>
      </w:r>
      <w:r w:rsidR="00B57B9B">
        <w:t>required</w:t>
      </w:r>
      <w:r w:rsidR="00E53502">
        <w:t xml:space="preserve"> </w:t>
      </w:r>
      <w:r>
        <w:t xml:space="preserve">to </w:t>
      </w:r>
      <w:r w:rsidR="00E53502">
        <w:t>m</w:t>
      </w:r>
      <w:r w:rsidR="00B57B9B">
        <w:t>e</w:t>
      </w:r>
      <w:r w:rsidR="00E53502">
        <w:t xml:space="preserve">et </w:t>
      </w:r>
      <w:r>
        <w:t xml:space="preserve">the downstream target location based on </w:t>
      </w:r>
      <w:r w:rsidR="00387C51">
        <w:t>reservoir out</w:t>
      </w:r>
      <w:r>
        <w:t>flow</w:t>
      </w:r>
      <w:r w:rsidR="00387C51">
        <w:t xml:space="preserve">s, </w:t>
      </w:r>
      <w:r w:rsidR="00437904">
        <w:t>the current temperature in Keswick Reservoir,</w:t>
      </w:r>
      <w:r>
        <w:t xml:space="preserve"> and </w:t>
      </w:r>
      <w:r w:rsidR="00437904">
        <w:t>forecasted</w:t>
      </w:r>
      <w:r>
        <w:t xml:space="preserve"> meteorologic data.</w:t>
      </w:r>
    </w:p>
    <w:p w14:paraId="1447ED9A" w14:textId="0B2855E9" w:rsidR="006912EC" w:rsidRPr="00EF4835" w:rsidRDefault="006912EC" w:rsidP="005F2BA2">
      <w:pPr>
        <w:pStyle w:val="BodyText"/>
      </w:pPr>
      <w:r>
        <w:t xml:space="preserve">The simplified model </w:t>
      </w:r>
      <w:r w:rsidR="00A81D7C">
        <w:t>calculates the change in temp</w:t>
      </w:r>
      <w:r w:rsidR="008F52C1">
        <w:t xml:space="preserve">eratures from Shasta Dam to a downstream location on the Sacramento River </w:t>
      </w:r>
      <w:r w:rsidR="009A3E06">
        <w:t>with two main steps</w:t>
      </w:r>
      <w:r w:rsidR="00D31885">
        <w:t>:</w:t>
      </w:r>
    </w:p>
    <w:p w14:paraId="67B5C946" w14:textId="0D70D276" w:rsidR="0089626A" w:rsidRPr="005F2BA2" w:rsidRDefault="0089626A" w:rsidP="00DE768C">
      <w:pPr>
        <w:pStyle w:val="vibullets"/>
        <w:numPr>
          <w:ilvl w:val="0"/>
          <w:numId w:val="31"/>
        </w:numPr>
      </w:pPr>
      <w:r w:rsidRPr="005F2BA2">
        <w:t xml:space="preserve">Assess the </w:t>
      </w:r>
      <w:r w:rsidR="00650D16">
        <w:t xml:space="preserve">temperature </w:t>
      </w:r>
      <w:r w:rsidRPr="005F2BA2">
        <w:t>impact of Keswick Reservoir</w:t>
      </w:r>
      <w:r w:rsidR="002F38C2">
        <w:t>, on outflows from Shasta Dam</w:t>
      </w:r>
    </w:p>
    <w:p w14:paraId="43F774B2" w14:textId="1B879CC7" w:rsidR="0089626A" w:rsidRPr="005F2BA2" w:rsidRDefault="00C13CEE" w:rsidP="00DE768C">
      <w:pPr>
        <w:pStyle w:val="vibullets2ndindent"/>
      </w:pPr>
      <w:r>
        <w:t xml:space="preserve">During the summer and fall operation period, </w:t>
      </w:r>
      <w:r w:rsidR="00622B59">
        <w:t xml:space="preserve">Keswick </w:t>
      </w:r>
      <w:r w:rsidR="002328E1">
        <w:t xml:space="preserve">Reservoir </w:t>
      </w:r>
      <w:r w:rsidR="000B1926">
        <w:t xml:space="preserve">residence </w:t>
      </w:r>
      <w:r w:rsidR="00622B59">
        <w:t>times are typically around 1 day</w:t>
      </w:r>
      <w:r w:rsidR="00DD6938">
        <w:t>, and the reservoir is not strongly stratified. If we a</w:t>
      </w:r>
      <w:r w:rsidR="0089626A" w:rsidRPr="005F2BA2">
        <w:t xml:space="preserve">ssume </w:t>
      </w:r>
      <w:r w:rsidR="007558B7">
        <w:t xml:space="preserve">it acts like </w:t>
      </w:r>
      <w:r w:rsidR="0089626A" w:rsidRPr="005F2BA2">
        <w:t>a continuously stirred tank reactor (CSTR)</w:t>
      </w:r>
      <w:r w:rsidR="00BF3A38">
        <w:t xml:space="preserve"> and</w:t>
      </w:r>
      <w:r w:rsidR="007558B7">
        <w:t xml:space="preserve"> </w:t>
      </w:r>
      <w:r w:rsidR="00D26357">
        <w:t>neglect Spring Creek powerhouse inflows (from Whiskeytown Lake)</w:t>
      </w:r>
      <w:r w:rsidR="00BF3A38">
        <w:t>,</w:t>
      </w:r>
      <w:r w:rsidR="00D26357">
        <w:t xml:space="preserve"> </w:t>
      </w:r>
      <w:r w:rsidR="007558B7">
        <w:t>the outflow temperature from Keswick</w:t>
      </w:r>
      <w:r w:rsidR="002328E1">
        <w:t xml:space="preserve"> Dam</w:t>
      </w:r>
      <w:r w:rsidR="00777E78">
        <w:t xml:space="preserve">, </w:t>
      </w:r>
      <m:oMath>
        <m:sSub>
          <m:sSubPr>
            <m:ctrlPr>
              <w:rPr>
                <w:rFonts w:ascii="Cambria Math" w:hAnsi="Cambria Math"/>
                <w:i/>
                <w:iCs/>
              </w:rPr>
            </m:ctrlPr>
          </m:sSubPr>
          <m:e>
            <m:r>
              <w:rPr>
                <w:rFonts w:ascii="Cambria Math" w:hAnsi="Cambria Math"/>
              </w:rPr>
              <m:t>T</m:t>
            </m:r>
          </m:e>
          <m:sub>
            <m:r>
              <w:rPr>
                <w:rFonts w:ascii="Cambria Math" w:hAnsi="Cambria Math"/>
              </w:rPr>
              <m:t>KesOut</m:t>
            </m:r>
          </m:sub>
        </m:sSub>
      </m:oMath>
      <w:r w:rsidR="00777E78">
        <w:t>,</w:t>
      </w:r>
      <w:r w:rsidR="007558B7">
        <w:t xml:space="preserve"> can be predicted as:</w:t>
      </w:r>
    </w:p>
    <w:p w14:paraId="0744AA95" w14:textId="77777777" w:rsidR="0089626A" w:rsidRPr="005F2BA2" w:rsidRDefault="000B1927" w:rsidP="00670301">
      <w:pPr>
        <w:pStyle w:val="vibullets2ndindent"/>
        <w:numPr>
          <w:ilvl w:val="0"/>
          <w:numId w:val="0"/>
        </w:numPr>
        <w:ind w:left="1440"/>
      </w:pPr>
      <m:oMathPara>
        <m:oMath>
          <m:sSub>
            <m:sSubPr>
              <m:ctrlPr>
                <w:rPr>
                  <w:rFonts w:ascii="Cambria Math" w:hAnsi="Cambria Math"/>
                  <w:i/>
                  <w:iCs/>
                </w:rPr>
              </m:ctrlPr>
            </m:sSubPr>
            <m:e>
              <m:r>
                <w:rPr>
                  <w:rFonts w:ascii="Cambria Math" w:hAnsi="Cambria Math"/>
                </w:rPr>
                <m:t>T</m:t>
              </m:r>
            </m:e>
            <m:sub>
              <m:r>
                <w:rPr>
                  <w:rFonts w:ascii="Cambria Math" w:hAnsi="Cambria Math"/>
                </w:rPr>
                <m:t>KesOut</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Q</m:t>
                  </m:r>
                </m:e>
                <m:sub>
                  <m:r>
                    <w:rPr>
                      <w:rFonts w:ascii="Cambria Math" w:hAnsi="Cambria Math"/>
                    </w:rPr>
                    <m:t>Sha</m:t>
                  </m:r>
                </m:sub>
              </m:sSub>
              <m:r>
                <w:rPr>
                  <w:rFonts w:ascii="Cambria Math" w:hAnsi="Cambria Math"/>
                </w:rPr>
                <m:t>∆t * </m:t>
              </m:r>
              <m:sSub>
                <m:sSubPr>
                  <m:ctrlPr>
                    <w:rPr>
                      <w:rFonts w:ascii="Cambria Math" w:hAnsi="Cambria Math"/>
                      <w:i/>
                      <w:iCs/>
                    </w:rPr>
                  </m:ctrlPr>
                </m:sSubPr>
                <m:e>
                  <m:r>
                    <w:rPr>
                      <w:rFonts w:ascii="Cambria Math" w:hAnsi="Cambria Math"/>
                    </w:rPr>
                    <m:t>T</m:t>
                  </m:r>
                </m:e>
                <m:sub>
                  <m:r>
                    <w:rPr>
                      <w:rFonts w:ascii="Cambria Math" w:hAnsi="Cambria Math"/>
                    </w:rPr>
                    <m:t>Sha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Vol</m:t>
                      </m:r>
                    </m:e>
                    <m:sub>
                      <m:r>
                        <w:rPr>
                          <w:rFonts w:ascii="Cambria Math" w:hAnsi="Cambria Math"/>
                        </w:rPr>
                        <m:t>Kes</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Sha</m:t>
                      </m:r>
                    </m:sub>
                  </m:sSub>
                  <m:r>
                    <w:rPr>
                      <w:rFonts w:ascii="Cambria Math" w:hAnsi="Cambria Math"/>
                    </w:rPr>
                    <m:t>∆t</m:t>
                  </m:r>
                </m:e>
              </m:d>
              <m:r>
                <w:rPr>
                  <w:rFonts w:ascii="Cambria Math" w:hAnsi="Cambria Math"/>
                </w:rPr>
                <m:t>*</m:t>
              </m:r>
              <m:sSub>
                <m:sSubPr>
                  <m:ctrlPr>
                    <w:rPr>
                      <w:rFonts w:ascii="Cambria Math" w:hAnsi="Cambria Math"/>
                      <w:i/>
                      <w:iCs/>
                    </w:rPr>
                  </m:ctrlPr>
                </m:sSubPr>
                <m:e>
                  <m:r>
                    <w:rPr>
                      <w:rFonts w:ascii="Cambria Math" w:hAnsi="Cambria Math"/>
                    </w:rPr>
                    <m:t>T</m:t>
                  </m:r>
                </m:e>
                <m:sub>
                  <m:r>
                    <w:rPr>
                      <w:rFonts w:ascii="Cambria Math" w:hAnsi="Cambria Math"/>
                    </w:rPr>
                    <m:t>KesAvg</m:t>
                  </m:r>
                </m:sub>
              </m:sSub>
            </m:num>
            <m:den>
              <m:sSub>
                <m:sSubPr>
                  <m:ctrlPr>
                    <w:rPr>
                      <w:rFonts w:ascii="Cambria Math" w:hAnsi="Cambria Math"/>
                      <w:i/>
                      <w:iCs/>
                    </w:rPr>
                  </m:ctrlPr>
                </m:sSubPr>
                <m:e>
                  <m:r>
                    <w:rPr>
                      <w:rFonts w:ascii="Cambria Math" w:hAnsi="Cambria Math"/>
                    </w:rPr>
                    <m:t>Vol</m:t>
                  </m:r>
                </m:e>
                <m:sub>
                  <m:r>
                    <w:rPr>
                      <w:rFonts w:ascii="Cambria Math" w:hAnsi="Cambria Math"/>
                    </w:rPr>
                    <m:t>Kes</m:t>
                  </m:r>
                </m:sub>
              </m:sSub>
            </m:den>
          </m:f>
        </m:oMath>
      </m:oMathPara>
    </w:p>
    <w:p w14:paraId="1F0F9792" w14:textId="6732F481" w:rsidR="00777E78" w:rsidRPr="005F2BA2" w:rsidRDefault="00D932DA" w:rsidP="00DE768C">
      <w:pPr>
        <w:pStyle w:val="vibullets2ndindent"/>
      </w:pPr>
      <w:r>
        <w:t xml:space="preserve">where </w:t>
      </w:r>
      <m:oMath>
        <m:sSub>
          <m:sSubPr>
            <m:ctrlPr>
              <w:rPr>
                <w:rFonts w:ascii="Cambria Math" w:hAnsi="Cambria Math"/>
                <w:i/>
                <w:iCs/>
              </w:rPr>
            </m:ctrlPr>
          </m:sSubPr>
          <m:e>
            <m:r>
              <w:rPr>
                <w:rFonts w:ascii="Cambria Math" w:hAnsi="Cambria Math"/>
              </w:rPr>
              <m:t>Q</m:t>
            </m:r>
          </m:e>
          <m:sub>
            <m:r>
              <w:rPr>
                <w:rFonts w:ascii="Cambria Math" w:hAnsi="Cambria Math"/>
              </w:rPr>
              <m:t>Sha</m:t>
            </m:r>
          </m:sub>
        </m:sSub>
      </m:oMath>
      <w:r>
        <w:t xml:space="preserve"> is the outflow from Shasta</w:t>
      </w:r>
      <w:r w:rsidR="002328E1">
        <w:t xml:space="preserve"> Dam</w:t>
      </w:r>
      <w:r>
        <w:t xml:space="preserve">, </w:t>
      </w:r>
      <m:oMath>
        <m:sSub>
          <m:sSubPr>
            <m:ctrlPr>
              <w:rPr>
                <w:rFonts w:ascii="Cambria Math" w:hAnsi="Cambria Math"/>
                <w:i/>
                <w:iCs/>
              </w:rPr>
            </m:ctrlPr>
          </m:sSubPr>
          <m:e>
            <m:r>
              <w:rPr>
                <w:rFonts w:ascii="Cambria Math" w:hAnsi="Cambria Math"/>
              </w:rPr>
              <m:t>T</m:t>
            </m:r>
          </m:e>
          <m:sub>
            <m:r>
              <w:rPr>
                <w:rFonts w:ascii="Cambria Math" w:hAnsi="Cambria Math"/>
              </w:rPr>
              <m:t>Sha</m:t>
            </m:r>
          </m:sub>
        </m:sSub>
      </m:oMath>
      <w:r>
        <w:t xml:space="preserve"> is the Shasta </w:t>
      </w:r>
      <w:r w:rsidR="002328E1">
        <w:t xml:space="preserve">Dam </w:t>
      </w:r>
      <w:r>
        <w:t xml:space="preserve">outflow temperature, </w:t>
      </w:r>
      <m:oMath>
        <m:sSub>
          <m:sSubPr>
            <m:ctrlPr>
              <w:rPr>
                <w:rFonts w:ascii="Cambria Math" w:hAnsi="Cambria Math"/>
                <w:i/>
                <w:iCs/>
              </w:rPr>
            </m:ctrlPr>
          </m:sSubPr>
          <m:e>
            <m:r>
              <w:rPr>
                <w:rFonts w:ascii="Cambria Math" w:hAnsi="Cambria Math"/>
              </w:rPr>
              <m:t>Vol</m:t>
            </m:r>
          </m:e>
          <m:sub>
            <m:r>
              <w:rPr>
                <w:rFonts w:ascii="Cambria Math" w:hAnsi="Cambria Math"/>
              </w:rPr>
              <m:t>Kes</m:t>
            </m:r>
          </m:sub>
        </m:sSub>
      </m:oMath>
      <w:r>
        <w:t xml:space="preserve"> is the total volume in Keswick</w:t>
      </w:r>
      <w:r w:rsidR="002328E1" w:rsidRPr="002328E1">
        <w:t xml:space="preserve"> </w:t>
      </w:r>
      <w:r w:rsidR="002328E1">
        <w:t>Reservoir</w:t>
      </w:r>
      <w:r>
        <w:t xml:space="preserve">, </w:t>
      </w:r>
      <w:r w:rsidR="004707B6" w:rsidRPr="004707B6">
        <w:rPr>
          <w:rFonts w:ascii="Symbol" w:hAnsi="Symbol"/>
          <w:i/>
        </w:rPr>
        <w:t>D</w:t>
      </w:r>
      <w:r w:rsidR="004707B6" w:rsidRPr="004707B6">
        <w:rPr>
          <w:i/>
        </w:rPr>
        <w:t>t</w:t>
      </w:r>
      <w:r w:rsidR="004707B6">
        <w:t xml:space="preserve"> is the model time step (1-hour), </w:t>
      </w:r>
      <w:r>
        <w:t xml:space="preserve">and </w:t>
      </w:r>
      <m:oMath>
        <m:sSub>
          <m:sSubPr>
            <m:ctrlPr>
              <w:rPr>
                <w:rFonts w:ascii="Cambria Math" w:hAnsi="Cambria Math"/>
                <w:i/>
                <w:iCs/>
              </w:rPr>
            </m:ctrlPr>
          </m:sSubPr>
          <m:e>
            <m:r>
              <w:rPr>
                <w:rFonts w:ascii="Cambria Math" w:hAnsi="Cambria Math"/>
              </w:rPr>
              <m:t>T</m:t>
            </m:r>
          </m:e>
          <m:sub>
            <m:r>
              <w:rPr>
                <w:rFonts w:ascii="Cambria Math" w:hAnsi="Cambria Math"/>
              </w:rPr>
              <m:t>KesAvg</m:t>
            </m:r>
          </m:sub>
        </m:sSub>
      </m:oMath>
      <w:r>
        <w:t xml:space="preserve"> is the average temperature in Keswick</w:t>
      </w:r>
      <w:r w:rsidR="002328E1" w:rsidRPr="002328E1">
        <w:t xml:space="preserve"> </w:t>
      </w:r>
      <w:r w:rsidR="002328E1">
        <w:t>Reservoir</w:t>
      </w:r>
      <w:r>
        <w:t>.</w:t>
      </w:r>
    </w:p>
    <w:p w14:paraId="7050C867" w14:textId="6AF7AC5D" w:rsidR="0089626A" w:rsidRPr="005F2BA2" w:rsidRDefault="00E53502" w:rsidP="00DE768C">
      <w:pPr>
        <w:pStyle w:val="vibullets2ndindent"/>
      </w:pPr>
      <w:r>
        <w:t>This</w:t>
      </w:r>
      <w:r w:rsidR="0089626A" w:rsidRPr="005F2BA2">
        <w:t xml:space="preserve"> approach </w:t>
      </w:r>
      <w:r>
        <w:t>is a reasonable first approximation</w:t>
      </w:r>
      <w:r w:rsidR="0089626A" w:rsidRPr="005F2BA2">
        <w:t>, but in summer the colder</w:t>
      </w:r>
      <w:r w:rsidR="0008159A">
        <w:t xml:space="preserve">, denser </w:t>
      </w:r>
      <w:r w:rsidR="0089626A" w:rsidRPr="005F2BA2">
        <w:t>inflow</w:t>
      </w:r>
      <w:r w:rsidR="0008159A">
        <w:t>s</w:t>
      </w:r>
      <w:r w:rsidR="0089626A" w:rsidRPr="005F2BA2">
        <w:t xml:space="preserve"> </w:t>
      </w:r>
      <w:r>
        <w:t xml:space="preserve">to Keswick </w:t>
      </w:r>
      <w:r w:rsidR="002328E1">
        <w:t xml:space="preserve">Reservoir </w:t>
      </w:r>
      <w:r w:rsidR="0089626A" w:rsidRPr="005F2BA2">
        <w:t xml:space="preserve">from Shasta </w:t>
      </w:r>
      <w:r>
        <w:t xml:space="preserve">Dam </w:t>
      </w:r>
      <w:r w:rsidR="0008159A">
        <w:t xml:space="preserve">can seek deeper locations in Keswick Reservoir and can </w:t>
      </w:r>
      <w:r w:rsidR="0089626A" w:rsidRPr="005F2BA2">
        <w:t xml:space="preserve">influence Keswick </w:t>
      </w:r>
      <w:r w:rsidR="0008159A">
        <w:t xml:space="preserve">Dam </w:t>
      </w:r>
      <w:r w:rsidR="0089626A" w:rsidRPr="005F2BA2">
        <w:t>out</w:t>
      </w:r>
      <w:r w:rsidR="0008159A">
        <w:t>flow</w:t>
      </w:r>
      <w:r w:rsidR="0089626A" w:rsidRPr="005F2BA2">
        <w:t xml:space="preserve"> temperatures</w:t>
      </w:r>
      <w:r w:rsidR="00595993">
        <w:t xml:space="preserve">, particularly under low flow conditions. This deviates from the </w:t>
      </w:r>
      <w:r w:rsidR="0089626A" w:rsidRPr="005F2BA2">
        <w:t>CSTR assumption.</w:t>
      </w:r>
    </w:p>
    <w:p w14:paraId="6625130C" w14:textId="6B2DCB26" w:rsidR="0089626A" w:rsidRPr="005F2BA2" w:rsidRDefault="0089626A" w:rsidP="00DE768C">
      <w:pPr>
        <w:pStyle w:val="vibullets2ndindent"/>
      </w:pPr>
      <w:r w:rsidRPr="005F2BA2">
        <w:lastRenderedPageBreak/>
        <w:t xml:space="preserve">To correct for this, a constant multiplier was added to the Shasta </w:t>
      </w:r>
      <w:r w:rsidR="002328E1">
        <w:t xml:space="preserve">Dam outflow </w:t>
      </w:r>
      <w:r w:rsidRPr="005F2BA2">
        <w:t xml:space="preserve">term of the </w:t>
      </w:r>
      <m:oMath>
        <m:sSub>
          <m:sSubPr>
            <m:ctrlPr>
              <w:rPr>
                <w:rFonts w:ascii="Cambria Math" w:hAnsi="Cambria Math"/>
                <w:i/>
                <w:iCs/>
              </w:rPr>
            </m:ctrlPr>
          </m:sSubPr>
          <m:e>
            <m:r>
              <w:rPr>
                <w:rFonts w:ascii="Cambria Math" w:hAnsi="Cambria Math"/>
              </w:rPr>
              <m:t>T</m:t>
            </m:r>
          </m:e>
          <m:sub>
            <m:r>
              <w:rPr>
                <w:rFonts w:ascii="Cambria Math" w:hAnsi="Cambria Math"/>
              </w:rPr>
              <m:t>KesOut</m:t>
            </m:r>
          </m:sub>
        </m:sSub>
      </m:oMath>
      <w:r w:rsidRPr="005F2BA2">
        <w:t xml:space="preserve"> equation and that constant was calibrated to best fit </w:t>
      </w:r>
      <w:r w:rsidRPr="00716E7D">
        <w:t xml:space="preserve">the observed Keswick </w:t>
      </w:r>
      <w:r w:rsidR="00595993" w:rsidRPr="00716E7D">
        <w:t xml:space="preserve">Dam </w:t>
      </w:r>
      <w:r w:rsidRPr="00716E7D">
        <w:t>outflow temperature (</w:t>
      </w:r>
      <w:r w:rsidR="00AF4EEF">
        <w:t>b</w:t>
      </w:r>
      <w:r w:rsidRPr="00716E7D">
        <w:t xml:space="preserve">est fit for the multiplier </w:t>
      </w:r>
      <w:r w:rsidR="002328E1">
        <w:t>equals</w:t>
      </w:r>
      <w:r w:rsidR="002328E1" w:rsidRPr="00716E7D">
        <w:t xml:space="preserve"> </w:t>
      </w:r>
      <w:r w:rsidRPr="00716E7D">
        <w:t xml:space="preserve">3.3, see </w:t>
      </w:r>
      <w:r w:rsidR="00847F33">
        <w:fldChar w:fldCharType="begin"/>
      </w:r>
      <w:r w:rsidR="00847F33">
        <w:instrText xml:space="preserve"> REF _Ref140814985 \h </w:instrText>
      </w:r>
      <w:r w:rsidR="00DE768C">
        <w:instrText xml:space="preserve"> \* MERGEFORMAT </w:instrText>
      </w:r>
      <w:r w:rsidR="00847F33">
        <w:fldChar w:fldCharType="separate"/>
      </w:r>
      <w:r w:rsidR="002F7FC3">
        <w:t>Figure A</w:t>
      </w:r>
      <w:r w:rsidR="002F7FC3">
        <w:noBreakHyphen/>
        <w:t>10</w:t>
      </w:r>
      <w:r w:rsidR="00847F33">
        <w:fldChar w:fldCharType="end"/>
      </w:r>
      <w:r w:rsidRPr="00716E7D">
        <w:t>).</w:t>
      </w:r>
    </w:p>
    <w:p w14:paraId="3758A879" w14:textId="45070FF6" w:rsidR="0089626A" w:rsidRDefault="0089626A" w:rsidP="0089626A"/>
    <w:p w14:paraId="50CCD828" w14:textId="48BD2B98" w:rsidR="001E5EA0" w:rsidRDefault="00E40E04" w:rsidP="0089626A">
      <w:r w:rsidRPr="00E40E04">
        <w:rPr>
          <w:noProof/>
        </w:rPr>
        <w:drawing>
          <wp:inline distT="0" distB="0" distL="0" distR="0" wp14:anchorId="1C3E3A4A" wp14:editId="5A69100D">
            <wp:extent cx="5987332" cy="3106069"/>
            <wp:effectExtent l="0" t="0" r="0" b="0"/>
            <wp:docPr id="2" name="Picture 2" descr="Two figures&#10;Top: Keswick Reservoir residence time (2018) &#10;X-axis: date ( June through September)&#10;Y-axis: time (days)&#10;&#10;Residence time for flows in the system hover around 1 day throughout the period presented, with slightly lower values when flows are high and higher when flows are low.&#10;&#10;Bottom: estimation of Keswick outflow temperature (2018)&#10;X-axis: date ( June through September)&#10;Y-axis: temperature ((9 to 13C)&#10;&#10;Simulated Shasta Dam outflow (Shasta out) is potted along with temperatures for:&#10;(a) simulated Keswick Dam outflow (Keswick out)&#10;(b) Keswick Dam first approximation (Keswick res average)&#10;(c) Keswick Dam predicted outflow temperature (Keswick out predicted)&#10;Predicted Keswick Dam outflow temperature (c) closely tracks the simulated (a) throughout the year and under various inflow temperatures.">
              <a:extLst xmlns:a="http://schemas.openxmlformats.org/drawingml/2006/main">
                <a:ext uri="{FF2B5EF4-FFF2-40B4-BE49-F238E27FC236}">
                  <a16:creationId xmlns:a16="http://schemas.microsoft.com/office/drawing/2014/main" id="{F09F2DDC-30D6-0204-94E0-E4FBA159B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wo figures&#10;Top: Keswick Reservoir residence time (2018) &#10;X-axis: date ( June through September)&#10;Y-axis: time (days)&#10;&#10;Residence time for flows in the system hover around 1 day throughout the period presented, with slightly lower values when flows are high and higher when flows are low.&#10;&#10;Bottom: estimation of Keswick outflow temperature (2018)&#10;X-axis: date ( June through September)&#10;Y-axis: temperature ((9 to 13C)&#10;&#10;Simulated Shasta Dam outflow (Shasta out) is potted along with temperatures for:&#10;(a) simulated Keswick Dam outflow (Keswick out)&#10;(b) Keswick Dam first approximation (Keswick res average)&#10;(c) Keswick Dam predicted outflow temperature (Keswick out predicted)&#10;Predicted Keswick Dam outflow temperature (c) closely tracks the simulated (a) throughout the year and under various inflow temperatures.">
                      <a:extLst>
                        <a:ext uri="{FF2B5EF4-FFF2-40B4-BE49-F238E27FC236}">
                          <a16:creationId xmlns:a16="http://schemas.microsoft.com/office/drawing/2014/main" id="{F09F2DDC-30D6-0204-94E0-E4FBA159B306}"/>
                        </a:ext>
                      </a:extLst>
                    </pic:cNvPr>
                    <pic:cNvPicPr>
                      <a:picLocks noChangeAspect="1"/>
                    </pic:cNvPicPr>
                  </pic:nvPicPr>
                  <pic:blipFill rotWithShape="1">
                    <a:blip r:embed="rId67"/>
                    <a:srcRect r="1004"/>
                    <a:stretch/>
                  </pic:blipFill>
                  <pic:spPr bwMode="auto">
                    <a:xfrm>
                      <a:off x="0" y="0"/>
                      <a:ext cx="5992352" cy="3108673"/>
                    </a:xfrm>
                    <a:prstGeom prst="rect">
                      <a:avLst/>
                    </a:prstGeom>
                    <a:ln>
                      <a:noFill/>
                    </a:ln>
                    <a:extLst>
                      <a:ext uri="{53640926-AAD7-44D8-BBD7-CCE9431645EC}">
                        <a14:shadowObscured xmlns:a14="http://schemas.microsoft.com/office/drawing/2010/main"/>
                      </a:ext>
                    </a:extLst>
                  </pic:spPr>
                </pic:pic>
              </a:graphicData>
            </a:graphic>
          </wp:inline>
        </w:drawing>
      </w:r>
    </w:p>
    <w:p w14:paraId="78777703" w14:textId="02DA409D" w:rsidR="0021710C" w:rsidRDefault="0021710C" w:rsidP="0021710C">
      <w:pPr>
        <w:pStyle w:val="VIFigureTitleSegoeUIRegular12"/>
        <w:keepNext/>
        <w:keepLines/>
      </w:pPr>
      <w:bookmarkStart w:id="489" w:name="_Ref140736966"/>
      <w:bookmarkStart w:id="490" w:name="_Ref140814985"/>
      <w:bookmarkStart w:id="491" w:name="_Toc141781687"/>
      <w:r>
        <w:t xml:space="preserve">Figure </w:t>
      </w:r>
      <w:bookmarkEnd w:id="489"/>
      <w:r w:rsidR="00EE3969">
        <w:fldChar w:fldCharType="begin"/>
      </w:r>
      <w:r w:rsidR="00EE3969">
        <w:instrText xml:space="preserve"> REF  AppendixA </w:instrText>
      </w:r>
      <w:r w:rsidR="00EE3969">
        <w:fldChar w:fldCharType="separate"/>
      </w:r>
      <w:r w:rsidR="002F7FC3">
        <w:t>A</w:t>
      </w:r>
      <w:r w:rsidR="00EE3969">
        <w:fldChar w:fldCharType="end"/>
      </w:r>
      <w:r w:rsidR="00EE3969">
        <w:noBreakHyphen/>
      </w:r>
      <w:r w:rsidR="000B1927">
        <w:fldChar w:fldCharType="begin"/>
      </w:r>
      <w:r w:rsidR="000B1927">
        <w:instrText xml:space="preserve"> SEQ Figure \* ARABIC \s 1 </w:instrText>
      </w:r>
      <w:r w:rsidR="000B1927">
        <w:fldChar w:fldCharType="separate"/>
      </w:r>
      <w:r w:rsidR="002F7FC3">
        <w:rPr>
          <w:noProof/>
        </w:rPr>
        <w:t>10</w:t>
      </w:r>
      <w:r w:rsidR="000B1927">
        <w:rPr>
          <w:noProof/>
        </w:rPr>
        <w:fldChar w:fldCharType="end"/>
      </w:r>
      <w:bookmarkEnd w:id="490"/>
      <w:r>
        <w:t xml:space="preserve">. </w:t>
      </w:r>
      <w:r w:rsidR="00D92A3A">
        <w:t xml:space="preserve">Keswick </w:t>
      </w:r>
      <w:r w:rsidR="00157E48">
        <w:t xml:space="preserve">Reservoir </w:t>
      </w:r>
      <w:r w:rsidR="000B1926">
        <w:t xml:space="preserve">residence </w:t>
      </w:r>
      <w:r w:rsidR="00157E48">
        <w:t>time (upper panel), and e</w:t>
      </w:r>
      <w:r>
        <w:t xml:space="preserve">stimation of Keswick </w:t>
      </w:r>
      <w:r w:rsidR="004425C4">
        <w:t xml:space="preserve">Dam </w:t>
      </w:r>
      <w:r>
        <w:t>outflow temperature</w:t>
      </w:r>
      <w:r w:rsidR="00DA051A">
        <w:t xml:space="preserve"> (lower panel)</w:t>
      </w:r>
      <w:r w:rsidR="000B1926">
        <w:t>: 2018.</w:t>
      </w:r>
      <w:bookmarkEnd w:id="491"/>
    </w:p>
    <w:p w14:paraId="5F44001F" w14:textId="4D8C2315" w:rsidR="0089626A" w:rsidRPr="005F2BA2" w:rsidRDefault="006E5B91" w:rsidP="00DE768C">
      <w:pPr>
        <w:pStyle w:val="vibullets"/>
        <w:numPr>
          <w:ilvl w:val="0"/>
          <w:numId w:val="31"/>
        </w:numPr>
      </w:pPr>
      <w:r>
        <w:t>The i</w:t>
      </w:r>
      <w:r w:rsidR="005257FE">
        <w:t>mpact</w:t>
      </w:r>
      <w:r w:rsidR="0089626A" w:rsidRPr="005F2BA2">
        <w:t xml:space="preserve"> of </w:t>
      </w:r>
      <w:r w:rsidR="00DA051A">
        <w:t>temperature change</w:t>
      </w:r>
      <w:r w:rsidR="005257FE">
        <w:t>s</w:t>
      </w:r>
      <w:r w:rsidR="0089626A" w:rsidRPr="005F2BA2">
        <w:t xml:space="preserve"> from Keswick </w:t>
      </w:r>
      <w:r w:rsidR="00595993">
        <w:t xml:space="preserve">Dam </w:t>
      </w:r>
      <w:r w:rsidR="0089626A" w:rsidRPr="005F2BA2">
        <w:t xml:space="preserve">to the downstream </w:t>
      </w:r>
      <w:r w:rsidR="002153F5">
        <w:t xml:space="preserve">temperature target </w:t>
      </w:r>
      <w:r w:rsidR="0089626A" w:rsidRPr="005F2BA2">
        <w:t xml:space="preserve">location </w:t>
      </w:r>
      <w:r w:rsidR="005257FE">
        <w:t>can be made using an estimation of</w:t>
      </w:r>
      <w:r w:rsidR="0089626A" w:rsidRPr="005F2BA2">
        <w:t xml:space="preserve"> travel time and </w:t>
      </w:r>
      <w:r w:rsidR="005257FE">
        <w:t xml:space="preserve">the </w:t>
      </w:r>
      <w:r w:rsidR="0089626A" w:rsidRPr="005F2BA2">
        <w:t>equilibrium temperature</w:t>
      </w:r>
      <w:r w:rsidR="005257FE">
        <w:t xml:space="preserve"> approach</w:t>
      </w:r>
      <w:r w:rsidR="0089626A" w:rsidRPr="005F2BA2">
        <w:t>.</w:t>
      </w:r>
    </w:p>
    <w:p w14:paraId="4EC5A11E" w14:textId="0836079B" w:rsidR="0089626A" w:rsidRPr="005F2BA2" w:rsidRDefault="0089626A" w:rsidP="00DE768C">
      <w:pPr>
        <w:pStyle w:val="vibullets2ndindent"/>
      </w:pPr>
      <w:r w:rsidRPr="005F2BA2">
        <w:t xml:space="preserve">Average velocity in the Sacramento River between Keswick </w:t>
      </w:r>
      <w:r w:rsidR="002153F5">
        <w:t xml:space="preserve">Dam </w:t>
      </w:r>
      <w:r w:rsidRPr="005F2BA2">
        <w:t xml:space="preserve">and the downstream </w:t>
      </w:r>
      <w:r w:rsidR="002153F5">
        <w:t xml:space="preserve">temperature </w:t>
      </w:r>
      <w:r w:rsidRPr="005F2BA2">
        <w:t xml:space="preserve">target location </w:t>
      </w:r>
      <w:r w:rsidR="009A152A">
        <w:t>can be approximated</w:t>
      </w:r>
      <w:r w:rsidRPr="005F2BA2">
        <w:t xml:space="preserve"> as a function of flow </w:t>
      </w:r>
      <w:r w:rsidR="00675DD0">
        <w:t xml:space="preserve">(in cfs) </w:t>
      </w:r>
      <w:r w:rsidRPr="005F2BA2">
        <w:t xml:space="preserve">using a power </w:t>
      </w:r>
      <w:r w:rsidRPr="00CE68B8">
        <w:t>law.</w:t>
      </w:r>
    </w:p>
    <w:p w14:paraId="0EC2DF68" w14:textId="1E2931BA" w:rsidR="0089626A" w:rsidRPr="002F3755" w:rsidRDefault="0089626A" w:rsidP="003D56BA">
      <w:pPr>
        <w:spacing w:after="160" w:line="259" w:lineRule="auto"/>
        <w:ind w:left="2160"/>
      </w:pPr>
      <w:r w:rsidRPr="002F3755">
        <w:t xml:space="preserve">Velocity = </w:t>
      </w:r>
      <w:r w:rsidRPr="002F3755">
        <w:rPr>
          <w:i/>
        </w:rPr>
        <w:t>K</w:t>
      </w:r>
      <w:r w:rsidRPr="002F3755">
        <w:t xml:space="preserve"> (Q</w:t>
      </w:r>
      <w:r w:rsidRPr="002F3755">
        <w:rPr>
          <w:sz w:val="28"/>
          <w:szCs w:val="28"/>
          <w:vertAlign w:val="subscript"/>
        </w:rPr>
        <w:t>KesOut</w:t>
      </w:r>
      <w:r w:rsidRPr="002F3755">
        <w:t xml:space="preserve"> / 1000)</w:t>
      </w:r>
      <w:r w:rsidR="002F3755">
        <w:rPr>
          <w:sz w:val="36"/>
          <w:szCs w:val="36"/>
          <w:vertAlign w:val="superscript"/>
        </w:rPr>
        <w:t>α</w:t>
      </w:r>
    </w:p>
    <w:p w14:paraId="1B861A47" w14:textId="124DBA78" w:rsidR="00876A80" w:rsidRPr="005F2BA2" w:rsidRDefault="00876A80" w:rsidP="00007A05">
      <w:pPr>
        <w:pStyle w:val="vibullets3rdindent"/>
      </w:pPr>
      <w:r>
        <w:t xml:space="preserve">The RAS steady </w:t>
      </w:r>
      <w:r w:rsidR="00925891">
        <w:t>flow file</w:t>
      </w:r>
      <w:r w:rsidR="000D292E">
        <w:t xml:space="preserve"> (an input to the ResSim model)</w:t>
      </w:r>
      <w:r w:rsidR="00925891">
        <w:t xml:space="preserve"> </w:t>
      </w:r>
      <w:r w:rsidR="000D292E">
        <w:t xml:space="preserve">includes </w:t>
      </w:r>
      <w:r w:rsidR="00B47953">
        <w:t>RAS-</w:t>
      </w:r>
      <w:r w:rsidR="000D292E">
        <w:t>model</w:t>
      </w:r>
      <w:r w:rsidR="00B47953">
        <w:t>-</w:t>
      </w:r>
      <w:r w:rsidR="000D292E">
        <w:t>predicted average channel velocities</w:t>
      </w:r>
      <w:r w:rsidR="0005308F">
        <w:t xml:space="preserve"> at dozens of cross-sections </w:t>
      </w:r>
      <w:r w:rsidR="00EB4988">
        <w:t xml:space="preserve">along the upper Sacramento River, for </w:t>
      </w:r>
      <w:r w:rsidR="0062667B">
        <w:t xml:space="preserve">multiple </w:t>
      </w:r>
      <w:r w:rsidR="00EB4988">
        <w:t xml:space="preserve">representative flow values. </w:t>
      </w:r>
    </w:p>
    <w:p w14:paraId="650154A6" w14:textId="534E814D" w:rsidR="0089626A" w:rsidRDefault="005B3498" w:rsidP="00007A05">
      <w:pPr>
        <w:pStyle w:val="vibullets3rdindent"/>
      </w:pPr>
      <w:r>
        <w:t>RAS data for a few representative cross-sections was extracted and used to estimate</w:t>
      </w:r>
      <w:r w:rsidR="009360AE">
        <w:t xml:space="preserve"> the power law fitting coefficients,</w:t>
      </w:r>
      <w:r w:rsidR="003D56BA">
        <w:t xml:space="preserve"> </w:t>
      </w:r>
      <w:r w:rsidR="0089626A" w:rsidRPr="002C0CA8">
        <w:rPr>
          <w:i/>
        </w:rPr>
        <w:t>K</w:t>
      </w:r>
      <w:r w:rsidR="0089626A" w:rsidRPr="005F2BA2">
        <w:t xml:space="preserve"> </w:t>
      </w:r>
      <w:r w:rsidR="009360AE">
        <w:t xml:space="preserve">(2.3) </w:t>
      </w:r>
      <w:r w:rsidR="0089626A" w:rsidRPr="005F2BA2">
        <w:t xml:space="preserve">and </w:t>
      </w:r>
      <w:r w:rsidR="0089626A" w:rsidRPr="002C0CA8">
        <w:rPr>
          <w:rFonts w:ascii="Symbol" w:hAnsi="Symbol"/>
        </w:rPr>
        <w:t>a</w:t>
      </w:r>
      <w:r w:rsidR="0089626A" w:rsidRPr="005F2BA2">
        <w:t xml:space="preserve"> </w:t>
      </w:r>
      <w:r w:rsidR="009360AE">
        <w:t>(</w:t>
      </w:r>
      <w:r w:rsidR="0089626A" w:rsidRPr="005F2BA2">
        <w:t>0.3625</w:t>
      </w:r>
      <w:r w:rsidR="009360AE">
        <w:t>)</w:t>
      </w:r>
      <w:r w:rsidR="00187B6A">
        <w:t xml:space="preserve">, as shown in </w:t>
      </w:r>
      <w:r w:rsidR="00F60E81">
        <w:fldChar w:fldCharType="begin"/>
      </w:r>
      <w:r w:rsidR="00F60E81">
        <w:instrText xml:space="preserve"> REF _Ref140815020 \h </w:instrText>
      </w:r>
      <w:r w:rsidR="00007A05">
        <w:instrText xml:space="preserve"> \* MERGEFORMAT </w:instrText>
      </w:r>
      <w:r w:rsidR="00F60E81">
        <w:fldChar w:fldCharType="separate"/>
      </w:r>
      <w:r w:rsidR="002F7FC3">
        <w:t>Figure A</w:t>
      </w:r>
      <w:r w:rsidR="002F7FC3">
        <w:noBreakHyphen/>
        <w:t>11</w:t>
      </w:r>
      <w:r w:rsidR="00F60E81">
        <w:fldChar w:fldCharType="end"/>
      </w:r>
      <w:r w:rsidR="00406C49">
        <w:t>.</w:t>
      </w:r>
    </w:p>
    <w:p w14:paraId="3F923826" w14:textId="77777777" w:rsidR="00A213F7" w:rsidRDefault="00CE68B8" w:rsidP="00007A05">
      <w:pPr>
        <w:pStyle w:val="vibullets2ndindent"/>
      </w:pPr>
      <w:r w:rsidRPr="007B44A3">
        <w:t>Based on this velocity</w:t>
      </w:r>
      <w:r w:rsidR="007B44A3">
        <w:t>,</w:t>
      </w:r>
      <w:r w:rsidRPr="007B44A3">
        <w:t xml:space="preserve"> travel time in the Sacramento River between Keswick Dam and the downstream temperature target location </w:t>
      </w:r>
      <w:r w:rsidR="00124655">
        <w:t>can be estimated</w:t>
      </w:r>
      <w:r>
        <w:t xml:space="preserve"> as</w:t>
      </w:r>
      <w:r w:rsidR="00A213F7">
        <w:t>:</w:t>
      </w:r>
    </w:p>
    <w:p w14:paraId="6A4D0D8F" w14:textId="320288B1" w:rsidR="00CE68B8" w:rsidRPr="00007A05" w:rsidRDefault="00A213F7" w:rsidP="00A213F7">
      <w:pPr>
        <w:spacing w:after="160" w:line="259" w:lineRule="auto"/>
        <w:ind w:left="1440"/>
      </w:pPr>
      <w:r w:rsidRPr="00007A05">
        <w:lastRenderedPageBreak/>
        <w:t>Travel time = Downstream distance / Velocity</w:t>
      </w:r>
    </w:p>
    <w:p w14:paraId="7F194329" w14:textId="77777777" w:rsidR="0089626A" w:rsidRDefault="0089626A" w:rsidP="0089626A">
      <w:r w:rsidRPr="00835249">
        <w:rPr>
          <w:noProof/>
        </w:rPr>
        <w:drawing>
          <wp:inline distT="0" distB="0" distL="0" distR="0" wp14:anchorId="27C2F818" wp14:editId="65E7766D">
            <wp:extent cx="4400550" cy="3389823"/>
            <wp:effectExtent l="0" t="0" r="0" b="1270"/>
            <wp:docPr id="312898500" name="Picture 312898500" descr="Power law fit of average Sacramento River velocity as a function of flow between Keswick dam and the Sacramento River above Clear Creek&#10;x-axis: flow (0-100,000 cfs)&#10;y-axis: velocity (2 to 10 ft per second)&#10;&#10;Power law curve (dashed line)  was fit to flow-velocity relationships for multiple cross section forms from the ResSim Sacramento River model.">
              <a:extLst xmlns:a="http://schemas.openxmlformats.org/drawingml/2006/main">
                <a:ext uri="{FF2B5EF4-FFF2-40B4-BE49-F238E27FC236}">
                  <a16:creationId xmlns:a16="http://schemas.microsoft.com/office/drawing/2014/main" id="{167031F8-A3F4-A144-670E-CC587BE298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98500" name="Picture 312898500" descr="Power law fit of average Sacramento River velocity as a function of flow between Keswick dam and the Sacramento River above Clear Creek&#10;x-axis: flow (0-100,000 cfs)&#10;y-axis: velocity (2 to 10 ft per second)&#10;&#10;Power law curve (dashed line)  was fit to flow-velocity relationships for multiple cross section forms from the ResSim Sacramento River model.">
                      <a:extLst>
                        <a:ext uri="{FF2B5EF4-FFF2-40B4-BE49-F238E27FC236}">
                          <a16:creationId xmlns:a16="http://schemas.microsoft.com/office/drawing/2014/main" id="{167031F8-A3F4-A144-670E-CC587BE2986D}"/>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4404793" cy="3393091"/>
                    </a:xfrm>
                    <a:prstGeom prst="rect">
                      <a:avLst/>
                    </a:prstGeom>
                  </pic:spPr>
                </pic:pic>
              </a:graphicData>
            </a:graphic>
          </wp:inline>
        </w:drawing>
      </w:r>
    </w:p>
    <w:p w14:paraId="2735F441" w14:textId="3F861DAD" w:rsidR="00F05798" w:rsidRDefault="00F05798" w:rsidP="00F05798">
      <w:pPr>
        <w:pStyle w:val="VIFigureTitleSegoeUIRegular12"/>
        <w:keepNext/>
        <w:keepLines/>
      </w:pPr>
      <w:bookmarkStart w:id="492" w:name="_Ref140681398"/>
      <w:bookmarkStart w:id="493" w:name="_Ref140815020"/>
      <w:bookmarkStart w:id="494" w:name="_Toc141781688"/>
      <w:r>
        <w:t xml:space="preserve">Figure </w:t>
      </w:r>
      <w:bookmarkEnd w:id="492"/>
      <w:r w:rsidR="00EE3969">
        <w:fldChar w:fldCharType="begin"/>
      </w:r>
      <w:r w:rsidR="00EE3969">
        <w:instrText xml:space="preserve"> REF  AppendixA </w:instrText>
      </w:r>
      <w:r w:rsidR="00EE3969">
        <w:fldChar w:fldCharType="separate"/>
      </w:r>
      <w:r w:rsidR="002F7FC3">
        <w:t>A</w:t>
      </w:r>
      <w:r w:rsidR="00EE3969">
        <w:fldChar w:fldCharType="end"/>
      </w:r>
      <w:r w:rsidR="00EE3969">
        <w:noBreakHyphen/>
      </w:r>
      <w:r w:rsidR="000B1927">
        <w:fldChar w:fldCharType="begin"/>
      </w:r>
      <w:r w:rsidR="000B1927">
        <w:instrText xml:space="preserve"> SEQ Figure \* ARABIC \s 1 </w:instrText>
      </w:r>
      <w:r w:rsidR="000B1927">
        <w:fldChar w:fldCharType="separate"/>
      </w:r>
      <w:r w:rsidR="002F7FC3">
        <w:rPr>
          <w:noProof/>
        </w:rPr>
        <w:t>11</w:t>
      </w:r>
      <w:r w:rsidR="000B1927">
        <w:rPr>
          <w:noProof/>
        </w:rPr>
        <w:fldChar w:fldCharType="end"/>
      </w:r>
      <w:bookmarkEnd w:id="493"/>
      <w:r>
        <w:t xml:space="preserve">. Power law fit of average Sacramento River velocity as a function of flow between Keswick </w:t>
      </w:r>
      <w:r w:rsidR="0057274D">
        <w:t>dam</w:t>
      </w:r>
      <w:r>
        <w:t xml:space="preserve"> and </w:t>
      </w:r>
      <w:r w:rsidR="0057274D">
        <w:t xml:space="preserve">the </w:t>
      </w:r>
      <w:r>
        <w:t>Sacramento River above Clear Creek</w:t>
      </w:r>
      <w:r w:rsidRPr="00F32130">
        <w:t>.</w:t>
      </w:r>
      <w:bookmarkEnd w:id="494"/>
    </w:p>
    <w:p w14:paraId="36905FAD" w14:textId="1C7D6371" w:rsidR="0089626A" w:rsidRPr="00023F61" w:rsidRDefault="00D449D9" w:rsidP="00016AA3">
      <w:pPr>
        <w:pStyle w:val="vibullets"/>
      </w:pPr>
      <w:r>
        <w:t xml:space="preserve">With </w:t>
      </w:r>
      <w:r w:rsidR="0021710C">
        <w:t>t</w:t>
      </w:r>
      <w:r w:rsidR="0021710C" w:rsidRPr="00023F61">
        <w:t xml:space="preserve">ravel time </w:t>
      </w:r>
      <w:r>
        <w:t>estimated</w:t>
      </w:r>
      <w:r w:rsidR="00190AED" w:rsidRPr="00023F61">
        <w:t xml:space="preserve">, </w:t>
      </w:r>
      <w:r w:rsidR="0089626A" w:rsidRPr="00023F61">
        <w:t>the equilibrium temp</w:t>
      </w:r>
      <w:r w:rsidR="005F3D38" w:rsidRPr="00023F61">
        <w:t>erature</w:t>
      </w:r>
      <w:r w:rsidR="0089626A" w:rsidRPr="00023F61">
        <w:t xml:space="preserve"> approach </w:t>
      </w:r>
      <w:r w:rsidR="004F32A3">
        <w:t xml:space="preserve">was </w:t>
      </w:r>
      <w:r w:rsidR="00190AED">
        <w:t xml:space="preserve">used </w:t>
      </w:r>
      <w:r w:rsidR="005F3D38">
        <w:t xml:space="preserve">to </w:t>
      </w:r>
      <w:r w:rsidR="0089626A">
        <w:t xml:space="preserve">update the temperature </w:t>
      </w:r>
      <w:r w:rsidR="004F32A3">
        <w:t xml:space="preserve">of </w:t>
      </w:r>
      <w:r>
        <w:t xml:space="preserve">Keswick </w:t>
      </w:r>
      <w:r w:rsidR="004F32A3">
        <w:t xml:space="preserve">Dam outflow </w:t>
      </w:r>
      <w:r>
        <w:t>as it is</w:t>
      </w:r>
      <w:r w:rsidR="005F3D38">
        <w:t xml:space="preserve"> </w:t>
      </w:r>
      <w:r w:rsidR="005F3D38" w:rsidRPr="00023F61">
        <w:t xml:space="preserve">conveyed </w:t>
      </w:r>
      <w:r w:rsidR="0089626A" w:rsidRPr="00023F61">
        <w:t>downstream.</w:t>
      </w:r>
    </w:p>
    <w:p w14:paraId="280B6E07" w14:textId="25EB88A4" w:rsidR="002302C3" w:rsidRDefault="0089626A" w:rsidP="00016AA3">
      <w:pPr>
        <w:pStyle w:val="vibullets"/>
      </w:pPr>
      <w:r w:rsidRPr="00023F61">
        <w:t xml:space="preserve">For </w:t>
      </w:r>
      <w:r w:rsidR="00D449D9">
        <w:t xml:space="preserve">each hourly time step that it takes for water to travel from Keswick </w:t>
      </w:r>
      <w:r w:rsidR="003536CA">
        <w:t xml:space="preserve">Dam </w:t>
      </w:r>
      <w:r w:rsidR="00D449D9">
        <w:t xml:space="preserve">to the downstream location, a </w:t>
      </w:r>
      <w:r w:rsidR="002302C3">
        <w:t>change in temperature (</w:t>
      </w:r>
      <w:r w:rsidR="002302C3" w:rsidRPr="002302C3">
        <w:rPr>
          <w:rFonts w:ascii="Symbol" w:hAnsi="Symbol"/>
        </w:rPr>
        <w:t>D</w:t>
      </w:r>
      <w:r w:rsidR="002302C3" w:rsidRPr="00023F61">
        <w:t>T</w:t>
      </w:r>
      <w:r w:rsidR="002302C3">
        <w:t>) is calculated as</w:t>
      </w:r>
      <w:r w:rsidRPr="00023F61">
        <w:t xml:space="preserve">: </w:t>
      </w:r>
    </w:p>
    <w:p w14:paraId="5BB337C7" w14:textId="463F8050" w:rsidR="0089626A" w:rsidRDefault="0089626A" w:rsidP="00900E73">
      <w:pPr>
        <w:pStyle w:val="vibullets"/>
        <w:numPr>
          <w:ilvl w:val="0"/>
          <w:numId w:val="0"/>
        </w:numPr>
        <w:ind w:left="720" w:firstLine="720"/>
        <w:rPr>
          <w:sz w:val="28"/>
          <w:szCs w:val="28"/>
          <w:vertAlign w:val="subscript"/>
        </w:rPr>
      </w:pPr>
      <w:r w:rsidRPr="002302C3">
        <w:rPr>
          <w:rFonts w:ascii="Symbol" w:hAnsi="Symbol"/>
        </w:rPr>
        <w:t>D</w:t>
      </w:r>
      <w:r w:rsidRPr="00023F61">
        <w:t>T = (T</w:t>
      </w:r>
      <w:r w:rsidRPr="00023F61">
        <w:rPr>
          <w:sz w:val="28"/>
          <w:szCs w:val="28"/>
          <w:vertAlign w:val="subscript"/>
        </w:rPr>
        <w:t>equil</w:t>
      </w:r>
      <w:r w:rsidR="00640E41">
        <w:rPr>
          <w:sz w:val="28"/>
          <w:szCs w:val="28"/>
          <w:vertAlign w:val="superscript"/>
        </w:rPr>
        <w:t>n</w:t>
      </w:r>
      <w:r w:rsidRPr="00023F61">
        <w:t xml:space="preserve"> – T) * K</w:t>
      </w:r>
      <w:r w:rsidRPr="00023F61">
        <w:rPr>
          <w:sz w:val="28"/>
          <w:szCs w:val="28"/>
          <w:vertAlign w:val="subscript"/>
        </w:rPr>
        <w:t>ex</w:t>
      </w:r>
    </w:p>
    <w:p w14:paraId="21AAE0FF" w14:textId="3C2C29EB" w:rsidR="008248A5" w:rsidRPr="00464601" w:rsidRDefault="00B2508A" w:rsidP="00016AA3">
      <w:pPr>
        <w:pStyle w:val="vibullets"/>
      </w:pPr>
      <w:r>
        <w:t xml:space="preserve">where </w:t>
      </w:r>
      <w:r w:rsidRPr="00023F61">
        <w:t>T</w:t>
      </w:r>
      <w:r w:rsidRPr="00023F61">
        <w:rPr>
          <w:sz w:val="28"/>
          <w:szCs w:val="28"/>
          <w:vertAlign w:val="subscript"/>
        </w:rPr>
        <w:t>equil</w:t>
      </w:r>
      <w:r>
        <w:rPr>
          <w:sz w:val="28"/>
          <w:szCs w:val="28"/>
          <w:vertAlign w:val="superscript"/>
        </w:rPr>
        <w:t>n</w:t>
      </w:r>
      <w:r w:rsidR="008248A5" w:rsidRPr="008248A5">
        <w:t xml:space="preserve"> </w:t>
      </w:r>
      <w:r>
        <w:t xml:space="preserve">is the equilibrium temperature at time step </w:t>
      </w:r>
      <w:r w:rsidR="00464601">
        <w:t xml:space="preserve">n, T is </w:t>
      </w:r>
      <w:r w:rsidR="008248A5" w:rsidRPr="008248A5">
        <w:t>the</w:t>
      </w:r>
      <w:r w:rsidR="00464601">
        <w:t xml:space="preserve"> routed water</w:t>
      </w:r>
      <w:r w:rsidR="008248A5" w:rsidRPr="008248A5">
        <w:t xml:space="preserve"> </w:t>
      </w:r>
      <w:r w:rsidR="00640E41">
        <w:t>temperature</w:t>
      </w:r>
      <w:r w:rsidR="00464601">
        <w:t>, and K</w:t>
      </w:r>
      <w:r w:rsidR="00464601">
        <w:rPr>
          <w:vertAlign w:val="subscript"/>
        </w:rPr>
        <w:t>ex</w:t>
      </w:r>
      <w:r w:rsidR="00464601">
        <w:t xml:space="preserve"> is an exchange coefficient </w:t>
      </w:r>
    </w:p>
    <w:p w14:paraId="5FF4BE09" w14:textId="0E0B6F64" w:rsidR="00574342" w:rsidRDefault="00574342" w:rsidP="00016AA3">
      <w:pPr>
        <w:pStyle w:val="vibullets"/>
      </w:pPr>
      <w:r>
        <w:t>The equilibrium temperature is pre-computed for the duration of the simulation based on the input meteorological data sets</w:t>
      </w:r>
      <w:r w:rsidR="003D7114">
        <w:t>, using the method</w:t>
      </w:r>
      <w:r w:rsidR="004A5E3A">
        <w:t>s</w:t>
      </w:r>
      <w:r w:rsidR="003D7114">
        <w:t xml:space="preserve"> described in </w:t>
      </w:r>
      <w:r w:rsidR="004A5E3A">
        <w:t>TVA (1972)</w:t>
      </w:r>
    </w:p>
    <w:p w14:paraId="4F267096" w14:textId="481C1B37" w:rsidR="000A1465" w:rsidRPr="00511DB4" w:rsidRDefault="00DE6647" w:rsidP="00016AA3">
      <w:pPr>
        <w:pStyle w:val="vibullets"/>
      </w:pPr>
      <w:r>
        <w:t>The exchange coefficient</w:t>
      </w:r>
      <w:r w:rsidR="0089626A" w:rsidRPr="00023F61">
        <w:t xml:space="preserve"> </w:t>
      </w:r>
      <w:r w:rsidR="00CF62E8">
        <w:t>(</w:t>
      </w:r>
      <w:r w:rsidR="0089626A" w:rsidRPr="00023F61">
        <w:t>K</w:t>
      </w:r>
      <w:r w:rsidR="0089626A" w:rsidRPr="00023F61">
        <w:rPr>
          <w:sz w:val="28"/>
          <w:szCs w:val="28"/>
          <w:vertAlign w:val="subscript"/>
        </w:rPr>
        <w:t>ex</w:t>
      </w:r>
      <w:r w:rsidR="00B16943" w:rsidRPr="00B16943">
        <w:rPr>
          <w:vertAlign w:val="subscript"/>
        </w:rPr>
        <w:t xml:space="preserve"> </w:t>
      </w:r>
      <w:r w:rsidR="00B16943" w:rsidRPr="00B16943">
        <w:t>= 0.016</w:t>
      </w:r>
      <w:r w:rsidR="00CF62E8">
        <w:rPr>
          <w:sz w:val="28"/>
          <w:szCs w:val="28"/>
        </w:rPr>
        <w:t>)</w:t>
      </w:r>
      <w:r w:rsidR="00CF62E8" w:rsidRPr="00CF62E8">
        <w:t xml:space="preserve"> was</w:t>
      </w:r>
      <w:r w:rsidR="00CF62E8">
        <w:t xml:space="preserve"> calibrated based on fitting to </w:t>
      </w:r>
      <w:r w:rsidR="00511DB4">
        <w:t xml:space="preserve">the </w:t>
      </w:r>
      <w:r w:rsidR="00A66050">
        <w:t xml:space="preserve">ResSim model predicted data at the downstream </w:t>
      </w:r>
      <w:r w:rsidR="00A66050" w:rsidRPr="00511DB4">
        <w:t>location</w:t>
      </w:r>
      <w:r w:rsidR="00B16943" w:rsidRPr="00511DB4">
        <w:t xml:space="preserve"> (</w:t>
      </w:r>
      <w:r w:rsidR="00F60E81">
        <w:fldChar w:fldCharType="begin"/>
      </w:r>
      <w:r w:rsidR="00F60E81">
        <w:instrText xml:space="preserve"> REF _Ref140815048 \h </w:instrText>
      </w:r>
      <w:r w:rsidR="00016AA3">
        <w:instrText xml:space="preserve"> \* MERGEFORMAT </w:instrText>
      </w:r>
      <w:r w:rsidR="00F60E81">
        <w:fldChar w:fldCharType="separate"/>
      </w:r>
      <w:r w:rsidR="002F7FC3">
        <w:t>Figure A</w:t>
      </w:r>
      <w:r w:rsidR="002F7FC3">
        <w:noBreakHyphen/>
        <w:t>12</w:t>
      </w:r>
      <w:r w:rsidR="00F60E81">
        <w:fldChar w:fldCharType="end"/>
      </w:r>
      <w:r w:rsidR="00B16943" w:rsidRPr="00511DB4">
        <w:t>)</w:t>
      </w:r>
    </w:p>
    <w:p w14:paraId="11FEF769" w14:textId="01BBB9FF" w:rsidR="00B1297F" w:rsidRDefault="00320151">
      <w:pPr>
        <w:pStyle w:val="BodyText"/>
      </w:pPr>
      <w:r>
        <w:t>Predictions from the</w:t>
      </w:r>
      <w:r w:rsidR="0089626A" w:rsidRPr="00023F61">
        <w:t xml:space="preserve"> simple model </w:t>
      </w:r>
      <w:r>
        <w:t>have an</w:t>
      </w:r>
      <w:r w:rsidR="00B16943">
        <w:t xml:space="preserve"> a</w:t>
      </w:r>
      <w:r w:rsidR="0089626A" w:rsidRPr="00023F61">
        <w:t xml:space="preserve">verage absolute error </w:t>
      </w:r>
      <w:r w:rsidRPr="00320151">
        <w:t>of</w:t>
      </w:r>
      <w:r w:rsidR="0089626A" w:rsidRPr="00320151">
        <w:t xml:space="preserve"> </w:t>
      </w:r>
      <w:r w:rsidR="007E0136" w:rsidRPr="00320151">
        <w:t>0.27</w:t>
      </w:r>
      <w:r w:rsidR="007E0136" w:rsidRPr="00320151">
        <w:rPr>
          <w:vertAlign w:val="superscript"/>
        </w:rPr>
        <w:t>o</w:t>
      </w:r>
      <w:r w:rsidR="007E0136" w:rsidRPr="00320151">
        <w:t>F (</w:t>
      </w:r>
      <w:r w:rsidR="0089626A" w:rsidRPr="00320151">
        <w:t>0.15</w:t>
      </w:r>
      <w:r w:rsidR="002B24F2" w:rsidRPr="00320151">
        <w:rPr>
          <w:vertAlign w:val="superscript"/>
        </w:rPr>
        <w:t>o</w:t>
      </w:r>
      <w:r w:rsidR="0089626A" w:rsidRPr="00320151">
        <w:t>C</w:t>
      </w:r>
      <w:r w:rsidR="007E0136" w:rsidRPr="00320151">
        <w:t>)</w:t>
      </w:r>
      <w:r w:rsidR="00E84F12" w:rsidRPr="00023F61">
        <w:t xml:space="preserve"> </w:t>
      </w:r>
      <w:r w:rsidR="0089626A" w:rsidRPr="00023F61">
        <w:t>over the 20-year calibration period.</w:t>
      </w:r>
    </w:p>
    <w:p w14:paraId="4FA48AE6" w14:textId="77777777" w:rsidR="00B63EA3" w:rsidRDefault="000A1465" w:rsidP="00B63EA3">
      <w:pPr>
        <w:pStyle w:val="BodyText"/>
        <w:keepNext/>
      </w:pPr>
      <w:r>
        <w:rPr>
          <w:noProof/>
        </w:rPr>
        <w:lastRenderedPageBreak/>
        <w:drawing>
          <wp:inline distT="0" distB="0" distL="0" distR="0" wp14:anchorId="36A26A5F" wp14:editId="2291E76D">
            <wp:extent cx="5943600" cy="3765550"/>
            <wp:effectExtent l="0" t="0" r="0" b="6350"/>
            <wp:docPr id="573636227" name="Picture 573636227" descr="Shasta outflow temperatures (black), and predicted temperatures at CCR site for the ResSim model (blue) and the simple model described above (red) for a representative summer-fall period in 2016&#10;&#10;x-axis: time (July-Nov, 2016)&#10;y-axis: temperature (9 to 14C)&#10;&#10;Figure compares the water temperature at Clear Creek (CCR) using the ResSim model versus the simple model, illustrating the heating between Keswick Dam and CCR are similar in both models. The simple model has a smaller diurnal range under certain circumstances (range 0 to approximately 0.4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36227" name="Picture 573636227" descr="Shasta outflow temperatures (black), and predicted temperatures at CCR site for the ResSim model (blue) and the simple model described above (red) for a representative summer-fall period in 2016&#10;&#10;x-axis: time (July-Nov, 2016)&#10;y-axis: temperature (9 to 14C)&#10;&#10;Figure compares the water temperature at Clear Creek (CCR) using the ResSim model versus the simple model, illustrating the heating between Keswick Dam and CCR are similar in both models. The simple model has a smaller diurnal range under certain circumstances (range 0 to approximately 0.4c) "/>
                    <pic:cNvPicPr/>
                  </pic:nvPicPr>
                  <pic:blipFill>
                    <a:blip r:embed="rId69">
                      <a:extLst>
                        <a:ext uri="{28A0092B-C50C-407E-A947-70E740481C1C}">
                          <a14:useLocalDpi xmlns:a14="http://schemas.microsoft.com/office/drawing/2010/main" val="0"/>
                        </a:ext>
                      </a:extLst>
                    </a:blip>
                    <a:stretch>
                      <a:fillRect/>
                    </a:stretch>
                  </pic:blipFill>
                  <pic:spPr>
                    <a:xfrm>
                      <a:off x="0" y="0"/>
                      <a:ext cx="5943600" cy="3765550"/>
                    </a:xfrm>
                    <a:prstGeom prst="rect">
                      <a:avLst/>
                    </a:prstGeom>
                  </pic:spPr>
                </pic:pic>
              </a:graphicData>
            </a:graphic>
          </wp:inline>
        </w:drawing>
      </w:r>
    </w:p>
    <w:p w14:paraId="0C35E107" w14:textId="25241A2B" w:rsidR="00511DB4" w:rsidRDefault="00511DB4" w:rsidP="00511DB4">
      <w:pPr>
        <w:pStyle w:val="VIFigureTitleSegoeUIRegular12"/>
        <w:keepNext/>
        <w:keepLines/>
      </w:pPr>
      <w:bookmarkStart w:id="495" w:name="_Ref140751328"/>
      <w:bookmarkStart w:id="496" w:name="_Ref140815048"/>
      <w:bookmarkStart w:id="497" w:name="_Toc141781689"/>
      <w:r>
        <w:t xml:space="preserve">Figure </w:t>
      </w:r>
      <w:bookmarkEnd w:id="495"/>
      <w:r w:rsidR="00EE3969">
        <w:fldChar w:fldCharType="begin"/>
      </w:r>
      <w:r w:rsidR="00EE3969">
        <w:instrText xml:space="preserve"> REF  AppendixA </w:instrText>
      </w:r>
      <w:r w:rsidR="00EE3969">
        <w:fldChar w:fldCharType="separate"/>
      </w:r>
      <w:r w:rsidR="002F7FC3">
        <w:t>A</w:t>
      </w:r>
      <w:r w:rsidR="00EE3969">
        <w:fldChar w:fldCharType="end"/>
      </w:r>
      <w:r w:rsidR="00EE3969">
        <w:noBreakHyphen/>
      </w:r>
      <w:r w:rsidR="000B1927">
        <w:fldChar w:fldCharType="begin"/>
      </w:r>
      <w:r w:rsidR="000B1927">
        <w:instrText xml:space="preserve"> SEQ Figure \* ARABIC \s 1 </w:instrText>
      </w:r>
      <w:r w:rsidR="000B1927">
        <w:fldChar w:fldCharType="separate"/>
      </w:r>
      <w:r w:rsidR="002F7FC3">
        <w:rPr>
          <w:noProof/>
        </w:rPr>
        <w:t>12</w:t>
      </w:r>
      <w:r w:rsidR="000B1927">
        <w:rPr>
          <w:noProof/>
        </w:rPr>
        <w:fldChar w:fldCharType="end"/>
      </w:r>
      <w:bookmarkEnd w:id="496"/>
      <w:r>
        <w:t xml:space="preserve">. </w:t>
      </w:r>
      <w:r w:rsidRPr="00511DB4">
        <w:t xml:space="preserve">Shasta </w:t>
      </w:r>
      <w:r w:rsidR="00C1647B">
        <w:t xml:space="preserve">Dam </w:t>
      </w:r>
      <w:r w:rsidRPr="00511DB4">
        <w:t>outflow temperatures (black), and predicted temperatures at CCR site for the ResSim model (blue) and the simple model described above (red) for a representative summer-fall period in 2016</w:t>
      </w:r>
      <w:r w:rsidRPr="00F32130">
        <w:t>.</w:t>
      </w:r>
      <w:bookmarkEnd w:id="497"/>
    </w:p>
    <w:p w14:paraId="015DB96A" w14:textId="77777777" w:rsidR="00956A5F" w:rsidRDefault="00956A5F" w:rsidP="00956A5F">
      <w:pPr>
        <w:pStyle w:val="Heading3"/>
      </w:pPr>
      <w:bookmarkStart w:id="498" w:name="_Toc141781646"/>
      <w:r>
        <w:t>Model Validation and Testing</w:t>
      </w:r>
      <w:bookmarkEnd w:id="498"/>
    </w:p>
    <w:p w14:paraId="02247BE7" w14:textId="0DB6774B" w:rsidR="0089626A" w:rsidRPr="005F2BA2" w:rsidRDefault="00956A5F" w:rsidP="005F2BA2">
      <w:pPr>
        <w:pStyle w:val="BodyText"/>
      </w:pPr>
      <w:r w:rsidRPr="005F2BA2">
        <w:t>The ResSim TCD forecasting model was validated with simulated historic gate operations and Shasta</w:t>
      </w:r>
      <w:r w:rsidR="00BC5284">
        <w:t xml:space="preserve"> Dam</w:t>
      </w:r>
      <w:r w:rsidRPr="005F2BA2">
        <w:t xml:space="preserve"> release temperatures</w:t>
      </w:r>
      <w:r w:rsidR="0089626A" w:rsidRPr="005F2BA2">
        <w:t>.</w:t>
      </w:r>
      <w:r w:rsidR="00E84F12" w:rsidRPr="005F2BA2">
        <w:t xml:space="preserve">  Comparison </w:t>
      </w:r>
      <w:r w:rsidR="00BC5284">
        <w:t xml:space="preserve">of </w:t>
      </w:r>
      <w:r w:rsidR="00E84F12" w:rsidRPr="005F2BA2">
        <w:t xml:space="preserve">modeled gate operations </w:t>
      </w:r>
      <w:r w:rsidR="00BC5284">
        <w:t xml:space="preserve">versus historic </w:t>
      </w:r>
      <w:r w:rsidR="00E84F12" w:rsidRPr="005F2BA2">
        <w:t xml:space="preserve">and Shasta outflow temperature </w:t>
      </w:r>
      <w:r w:rsidR="00A219AC">
        <w:t xml:space="preserve">showing the progression from upper to middle to lower to side gates </w:t>
      </w:r>
      <w:r w:rsidR="00E84F12" w:rsidRPr="005F2BA2">
        <w:t>are presented example years 201</w:t>
      </w:r>
      <w:r w:rsidR="00EA4D69">
        <w:t>2</w:t>
      </w:r>
      <w:r w:rsidR="00E84F12" w:rsidRPr="005F2BA2">
        <w:t xml:space="preserve">, 2014, and 2018 in </w:t>
      </w:r>
      <w:r w:rsidR="00D25098">
        <w:fldChar w:fldCharType="begin"/>
      </w:r>
      <w:r w:rsidR="00D25098">
        <w:instrText xml:space="preserve"> REF _Ref140815088 \h </w:instrText>
      </w:r>
      <w:r w:rsidR="00D25098">
        <w:fldChar w:fldCharType="separate"/>
      </w:r>
      <w:r w:rsidR="002F7FC3">
        <w:t>Figure A</w:t>
      </w:r>
      <w:r w:rsidR="002F7FC3">
        <w:noBreakHyphen/>
      </w:r>
      <w:r w:rsidR="002F7FC3">
        <w:rPr>
          <w:noProof/>
        </w:rPr>
        <w:t>13</w:t>
      </w:r>
      <w:r w:rsidR="00D25098">
        <w:fldChar w:fldCharType="end"/>
      </w:r>
      <w:r w:rsidR="007E0136">
        <w:t xml:space="preserve"> through </w:t>
      </w:r>
      <w:r w:rsidR="00D25098">
        <w:fldChar w:fldCharType="begin"/>
      </w:r>
      <w:r w:rsidR="00D25098">
        <w:instrText xml:space="preserve"> REF _Ref140815133 \h </w:instrText>
      </w:r>
      <w:r w:rsidR="00D25098">
        <w:fldChar w:fldCharType="separate"/>
      </w:r>
      <w:r w:rsidR="002F7FC3">
        <w:t>Figure A</w:t>
      </w:r>
      <w:r w:rsidR="002F7FC3">
        <w:noBreakHyphen/>
      </w:r>
      <w:r w:rsidR="002F7FC3">
        <w:rPr>
          <w:noProof/>
        </w:rPr>
        <w:t>15</w:t>
      </w:r>
      <w:r w:rsidR="00D25098">
        <w:fldChar w:fldCharType="end"/>
      </w:r>
      <w:r w:rsidR="00E84F12" w:rsidRPr="005F2BA2">
        <w:t>.</w:t>
      </w:r>
    </w:p>
    <w:p w14:paraId="576627EA" w14:textId="77777777" w:rsidR="00FA5E26" w:rsidRDefault="0089626A" w:rsidP="00FA5E26">
      <w:pPr>
        <w:pStyle w:val="BodyText"/>
      </w:pPr>
      <w:r>
        <w:rPr>
          <w:noProof/>
        </w:rPr>
        <w:lastRenderedPageBreak/>
        <w:drawing>
          <wp:inline distT="0" distB="0" distL="0" distR="0" wp14:anchorId="6C1837DC" wp14:editId="7D8056AF">
            <wp:extent cx="5943600" cy="4416552"/>
            <wp:effectExtent l="0" t="0" r="0" b="3175"/>
            <wp:docPr id="1898924750" name="Picture 1898924750" descr="Two graphs&#10;&#10;Top:&#10;Simulated (Forecast A) vs. historic TCD gate settings Shasta Dam release and Shasta Lake water surface elevation in 2012. &#10;X-axis: Julian Day (1-365)&#10;Y-axis: elevation (relative upper, middle, lower, and side gate levels)&#10;&#10;Figure shows historic model simulated gate openings through the year.  Simulated gate setting through out the year are well represented. with simulated gate selection of tracking historic from upper to middle to lower to side gate. &#10;&#10;Bottom:&#10;Simulated vs historic Shasta Dam tailbay temperatures in 2012&#10;X-axis: Julian Day (1-365)&#10;Y-axis: Temperature (8.5 to 13.5C)&#10;&#10;The historic simulated tailbay temperature (2012 Historic (simulated), termed Temperature Target)), and 2012 forecast TCD gate settings simulated temperature (Shasta outflow) are shown. Values track closely for both results.&#10;&#10;Temperature control is active May through October and the figure indicates the simulated forecast closely tracks the simulated historic condi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24750" name="Picture 1898924750" descr="Two graphs&#10;&#10;Top:&#10;Simulated (Forecast A) vs. historic TCD gate settings Shasta Dam release and Shasta Lake water surface elevation in 2012. &#10;X-axis: Julian Day (1-365)&#10;Y-axis: elevation (relative upper, middle, lower, and side gate levels)&#10;&#10;Figure shows historic model simulated gate openings through the year.  Simulated gate setting through out the year are well represented. with simulated gate selection of tracking historic from upper to middle to lower to side gate. &#10;&#10;Bottom:&#10;Simulated vs historic Shasta Dam tailbay temperatures in 2012&#10;X-axis: Julian Day (1-365)&#10;Y-axis: Temperature (8.5 to 13.5C)&#10;&#10;The historic simulated tailbay temperature (2012 Historic (simulated), termed Temperature Target)), and 2012 forecast TCD gate settings simulated temperature (Shasta outflow) are shown. Values track closely for both results.&#10;&#10;Temperature control is active May through October and the figure indicates the simulated forecast closely tracks the simulated historic condition.&#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4416552"/>
                    </a:xfrm>
                    <a:prstGeom prst="rect">
                      <a:avLst/>
                    </a:prstGeom>
                    <a:noFill/>
                    <a:ln>
                      <a:noFill/>
                    </a:ln>
                  </pic:spPr>
                </pic:pic>
              </a:graphicData>
            </a:graphic>
          </wp:inline>
        </w:drawing>
      </w:r>
      <w:r w:rsidRPr="0089626A">
        <w:t xml:space="preserve"> </w:t>
      </w:r>
    </w:p>
    <w:p w14:paraId="61B11629" w14:textId="2C0B2A4D" w:rsidR="0021710C" w:rsidRDefault="0021710C" w:rsidP="0021710C">
      <w:pPr>
        <w:pStyle w:val="VIFigureTitleSegoeUIRegular12"/>
        <w:keepNext/>
        <w:keepLines/>
      </w:pPr>
      <w:bookmarkStart w:id="499" w:name="_Ref140679506"/>
      <w:bookmarkStart w:id="500" w:name="_Ref140815088"/>
      <w:bookmarkStart w:id="501" w:name="_Toc141781690"/>
      <w:r>
        <w:t xml:space="preserve">Figure </w:t>
      </w:r>
      <w:bookmarkEnd w:id="499"/>
      <w:r w:rsidR="00EE3969">
        <w:fldChar w:fldCharType="begin"/>
      </w:r>
      <w:r w:rsidR="00EE3969">
        <w:instrText xml:space="preserve"> REF  AppendixA </w:instrText>
      </w:r>
      <w:r w:rsidR="00EE3969">
        <w:fldChar w:fldCharType="separate"/>
      </w:r>
      <w:r w:rsidR="002F7FC3">
        <w:t>A</w:t>
      </w:r>
      <w:r w:rsidR="00EE3969">
        <w:fldChar w:fldCharType="end"/>
      </w:r>
      <w:r w:rsidR="00EE3969">
        <w:noBreakHyphen/>
      </w:r>
      <w:r w:rsidR="000B1927">
        <w:fldChar w:fldCharType="begin"/>
      </w:r>
      <w:r w:rsidR="000B1927">
        <w:instrText xml:space="preserve"> SEQ Figure \* ARABIC \s 1 </w:instrText>
      </w:r>
      <w:r w:rsidR="000B1927">
        <w:fldChar w:fldCharType="separate"/>
      </w:r>
      <w:r w:rsidR="002F7FC3">
        <w:rPr>
          <w:noProof/>
        </w:rPr>
        <w:t>13</w:t>
      </w:r>
      <w:r w:rsidR="000B1927">
        <w:rPr>
          <w:noProof/>
        </w:rPr>
        <w:fldChar w:fldCharType="end"/>
      </w:r>
      <w:bookmarkEnd w:id="500"/>
      <w:r>
        <w:t xml:space="preserve">. Observed </w:t>
      </w:r>
      <w:r w:rsidR="006D6E1C">
        <w:t>(</w:t>
      </w:r>
      <w:r w:rsidR="00A965BF">
        <w:t>Temperature T</w:t>
      </w:r>
      <w:r w:rsidR="006D6E1C">
        <w:t xml:space="preserve">arget) </w:t>
      </w:r>
      <w:r>
        <w:t xml:space="preserve">and simulated Shasta TCD gate usage and </w:t>
      </w:r>
      <w:r w:rsidR="008F50F8">
        <w:t xml:space="preserve">Shasta Dam </w:t>
      </w:r>
      <w:r>
        <w:t xml:space="preserve">outflow </w:t>
      </w:r>
      <w:r w:rsidR="00A965BF">
        <w:t xml:space="preserve">(Shasta outflow) </w:t>
      </w:r>
      <w:r>
        <w:t>temperature, 201</w:t>
      </w:r>
      <w:r w:rsidR="00EA4D69">
        <w:t>2</w:t>
      </w:r>
      <w:r w:rsidRPr="00F32130">
        <w:t>.</w:t>
      </w:r>
      <w:bookmarkEnd w:id="501"/>
    </w:p>
    <w:p w14:paraId="018575EE" w14:textId="77777777" w:rsidR="0021710C" w:rsidRDefault="0021710C" w:rsidP="00FA5E26">
      <w:pPr>
        <w:pStyle w:val="VIFigureTitleSegoeUIRegular12"/>
      </w:pPr>
    </w:p>
    <w:p w14:paraId="63BBB2BC" w14:textId="77777777" w:rsidR="0089626A" w:rsidRDefault="0089626A" w:rsidP="0089626A">
      <w:r>
        <w:rPr>
          <w:noProof/>
        </w:rPr>
        <w:lastRenderedPageBreak/>
        <w:drawing>
          <wp:inline distT="0" distB="0" distL="0" distR="0" wp14:anchorId="74441DDC" wp14:editId="43755977">
            <wp:extent cx="5934075" cy="4410075"/>
            <wp:effectExtent l="0" t="0" r="9525" b="9525"/>
            <wp:docPr id="1849576355" name="Picture 1849576355" descr="Two graphs&#10;&#10;Top:&#10;Simulated (Forecast A) vs. historic TCD gate settings Shasta Dam release and Shasta Lake water surface elevation in 2014. &#10;X-axis: Julian Day (1-365)&#10;Y-axis: elevation (relative upper, middle, lower, and side gate levels)&#10;&#10;Figure shows historic model simulated gate openings through the year.  Simulated gate setting through out the year are well represented. with simulated gate selection of tracking historic from upper to middle to lower to side gate. &#10;&#10;Bottom:&#10;Simulated vs historic Shasta Dam tailbay temperatures in 2014&#10;X-axis: Julian Day (1-365)&#10;Y-axis: Temperature (8.5 to 13.5C)&#10;&#10;The historic simulated tailbay temperature (2014 Historic (simulated), termed Temperature Target)), and 2014 forecast TCD gate settings simulated temperature (Shasta outflow) are shown. Values track closely for bot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76355" name="Picture 1849576355" descr="Two graphs&#10;&#10;Top:&#10;Simulated (Forecast A) vs. historic TCD gate settings Shasta Dam release and Shasta Lake water surface elevation in 2014. &#10;X-axis: Julian Day (1-365)&#10;Y-axis: elevation (relative upper, middle, lower, and side gate levels)&#10;&#10;Figure shows historic model simulated gate openings through the year.  Simulated gate setting through out the year are well represented. with simulated gate selection of tracking historic from upper to middle to lower to side gate. &#10;&#10;Bottom:&#10;Simulated vs historic Shasta Dam tailbay temperatures in 2014&#10;X-axis: Julian Day (1-365)&#10;Y-axis: Temperature (8.5 to 13.5C)&#10;&#10;The historic simulated tailbay temperature (2014 Historic (simulated), termed Temperature Target)), and 2014 forecast TCD gate settings simulated temperature (Shasta outflow) are shown. Values track closely for both result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4075" cy="4410075"/>
                    </a:xfrm>
                    <a:prstGeom prst="rect">
                      <a:avLst/>
                    </a:prstGeom>
                    <a:noFill/>
                    <a:ln>
                      <a:noFill/>
                    </a:ln>
                  </pic:spPr>
                </pic:pic>
              </a:graphicData>
            </a:graphic>
          </wp:inline>
        </w:drawing>
      </w:r>
    </w:p>
    <w:p w14:paraId="7B08C856" w14:textId="3090DA7D" w:rsidR="0021710C" w:rsidRDefault="0021710C" w:rsidP="0021710C">
      <w:pPr>
        <w:pStyle w:val="VIFigureTitleSegoeUIRegular12"/>
        <w:keepNext/>
        <w:keepLines/>
      </w:pPr>
      <w:bookmarkStart w:id="502" w:name="_Toc141781691"/>
      <w:r>
        <w:t xml:space="preserve">Figure </w:t>
      </w:r>
      <w:r w:rsidR="000B1927">
        <w:fldChar w:fldCharType="begin"/>
      </w:r>
      <w:r w:rsidR="000B1927">
        <w:instrText xml:space="preserve"> REF  AppendixA </w:instrText>
      </w:r>
      <w:r w:rsidR="000B1927">
        <w:fldChar w:fldCharType="separate"/>
      </w:r>
      <w:r w:rsidR="002F7FC3">
        <w:t>A</w:t>
      </w:r>
      <w:r w:rsidR="000B1927">
        <w:fldChar w:fldCharType="end"/>
      </w:r>
      <w:r w:rsidR="00EE3969">
        <w:noBreakHyphen/>
      </w:r>
      <w:r w:rsidR="000B1927">
        <w:fldChar w:fldCharType="begin"/>
      </w:r>
      <w:r w:rsidR="000B1927">
        <w:instrText xml:space="preserve"> SEQ Figure \* ARABIC \s 1 </w:instrText>
      </w:r>
      <w:r w:rsidR="000B1927">
        <w:fldChar w:fldCharType="separate"/>
      </w:r>
      <w:r w:rsidR="002F7FC3">
        <w:rPr>
          <w:noProof/>
        </w:rPr>
        <w:t>14</w:t>
      </w:r>
      <w:r w:rsidR="000B1927">
        <w:rPr>
          <w:noProof/>
        </w:rPr>
        <w:fldChar w:fldCharType="end"/>
      </w:r>
      <w:r>
        <w:t xml:space="preserve">. Observed </w:t>
      </w:r>
      <w:r w:rsidR="006D6E1C">
        <w:t xml:space="preserve">(target) </w:t>
      </w:r>
      <w:r>
        <w:t>and simulated Shasta TCD gate usage and outflow temperature, 2014</w:t>
      </w:r>
      <w:r w:rsidRPr="00F32130">
        <w:t>.</w:t>
      </w:r>
      <w:bookmarkEnd w:id="502"/>
    </w:p>
    <w:p w14:paraId="73651919" w14:textId="77777777" w:rsidR="0021710C" w:rsidRDefault="0021710C" w:rsidP="0089626A"/>
    <w:p w14:paraId="32C4D1B4" w14:textId="22F57D9F" w:rsidR="0089626A" w:rsidRDefault="0089626A" w:rsidP="0089626A"/>
    <w:p w14:paraId="43ADC673" w14:textId="3F5B9CED" w:rsidR="0089626A" w:rsidRDefault="0089626A" w:rsidP="0089626A"/>
    <w:p w14:paraId="7CA2FE5E" w14:textId="6897CCD9" w:rsidR="0089626A" w:rsidRDefault="0089626A" w:rsidP="0089626A"/>
    <w:p w14:paraId="14055F20" w14:textId="77777777" w:rsidR="0089626A" w:rsidRDefault="0089626A" w:rsidP="0089626A">
      <w:r>
        <w:rPr>
          <w:noProof/>
        </w:rPr>
        <w:lastRenderedPageBreak/>
        <w:drawing>
          <wp:inline distT="0" distB="0" distL="0" distR="0" wp14:anchorId="7A300202" wp14:editId="4C805237">
            <wp:extent cx="5934075" cy="4410075"/>
            <wp:effectExtent l="0" t="0" r="9525" b="9525"/>
            <wp:docPr id="1162239588" name="Picture 1162239588" descr="Two graphs&#10;&#10;Top:&#10;Simulated (Forecast A) vs. historic TCD gate settings Shasta Dam release and Shasta Lake water surface elevation in 2018. &#10;X-axis: Julian Day (1-365)&#10;Y-axis: elevation (relative upper, middle, lower, and side gate levels)&#10;&#10;Figure shows historic model simulated gate openings through the year.  Simulated gate setting through out the year are well represented. with simulated gate selection of tracking historic from upper to middle to lower to side gate. &#10;&#10;Bottom:&#10;Simulated vs historic Shasta Dam tailbay temperatures in 2018&#10;X-axis: Julian Day (1-365)&#10;Y-axis: Temperature (8.5 to 13.5C)&#10;&#10;The historic simulated tailbay temperature (2018 Historic (simulated), termed Temperature Target)), and 2018 forecast TCD gate settings simulated temperature (Shasta outflow) are shown. Values track closely for both results.&#10;&#10;Temperature control is active May through October and the figure indicates the simulated forecast closely tracks the simulated historic condi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9588" name="Picture 1162239588" descr="Two graphs&#10;&#10;Top:&#10;Simulated (Forecast A) vs. historic TCD gate settings Shasta Dam release and Shasta Lake water surface elevation in 2018. &#10;X-axis: Julian Day (1-365)&#10;Y-axis: elevation (relative upper, middle, lower, and side gate levels)&#10;&#10;Figure shows historic model simulated gate openings through the year.  Simulated gate setting through out the year are well represented. with simulated gate selection of tracking historic from upper to middle to lower to side gate. &#10;&#10;Bottom:&#10;Simulated vs historic Shasta Dam tailbay temperatures in 2018&#10;X-axis: Julian Day (1-365)&#10;Y-axis: Temperature (8.5 to 13.5C)&#10;&#10;The historic simulated tailbay temperature (2018 Historic (simulated), termed Temperature Target)), and 2018 forecast TCD gate settings simulated temperature (Shasta outflow) are shown. Values track closely for both results.&#10;&#10;Temperature control is active May through October and the figure indicates the simulated forecast closely tracks the simulated historic condition.&#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4075" cy="4410075"/>
                    </a:xfrm>
                    <a:prstGeom prst="rect">
                      <a:avLst/>
                    </a:prstGeom>
                    <a:noFill/>
                    <a:ln>
                      <a:noFill/>
                    </a:ln>
                  </pic:spPr>
                </pic:pic>
              </a:graphicData>
            </a:graphic>
          </wp:inline>
        </w:drawing>
      </w:r>
    </w:p>
    <w:p w14:paraId="6391F315" w14:textId="525922AD" w:rsidR="0021710C" w:rsidRDefault="0021710C" w:rsidP="0021710C">
      <w:pPr>
        <w:pStyle w:val="VIFigureTitleSegoeUIRegular12"/>
        <w:keepNext/>
        <w:keepLines/>
      </w:pPr>
      <w:bookmarkStart w:id="503" w:name="_Ref140679508"/>
      <w:bookmarkStart w:id="504" w:name="_Ref140815133"/>
      <w:bookmarkStart w:id="505" w:name="_Toc141781692"/>
      <w:r>
        <w:t xml:space="preserve">Figure </w:t>
      </w:r>
      <w:bookmarkEnd w:id="503"/>
      <w:r w:rsidR="00EE3969">
        <w:fldChar w:fldCharType="begin"/>
      </w:r>
      <w:r w:rsidR="00EE3969">
        <w:instrText xml:space="preserve"> REF  AppendixA </w:instrText>
      </w:r>
      <w:r w:rsidR="00EE3969">
        <w:fldChar w:fldCharType="separate"/>
      </w:r>
      <w:r w:rsidR="002F7FC3">
        <w:t>A</w:t>
      </w:r>
      <w:r w:rsidR="00EE3969">
        <w:fldChar w:fldCharType="end"/>
      </w:r>
      <w:r w:rsidR="00EE3969">
        <w:noBreakHyphen/>
      </w:r>
      <w:r w:rsidR="000B1927">
        <w:fldChar w:fldCharType="begin"/>
      </w:r>
      <w:r w:rsidR="000B1927">
        <w:instrText xml:space="preserve"> SEQ Figure \* ARABIC \s 1 </w:instrText>
      </w:r>
      <w:r w:rsidR="000B1927">
        <w:fldChar w:fldCharType="separate"/>
      </w:r>
      <w:r w:rsidR="002F7FC3">
        <w:rPr>
          <w:noProof/>
        </w:rPr>
        <w:t>15</w:t>
      </w:r>
      <w:r w:rsidR="000B1927">
        <w:rPr>
          <w:noProof/>
        </w:rPr>
        <w:fldChar w:fldCharType="end"/>
      </w:r>
      <w:bookmarkEnd w:id="504"/>
      <w:r>
        <w:t xml:space="preserve">. Observed </w:t>
      </w:r>
      <w:r w:rsidR="006D6E1C">
        <w:t xml:space="preserve">(target) </w:t>
      </w:r>
      <w:r>
        <w:t>and simulated Shasta TCD gate usage and outflow temperature, 2018</w:t>
      </w:r>
      <w:r w:rsidRPr="00F32130">
        <w:t>.</w:t>
      </w:r>
      <w:bookmarkEnd w:id="505"/>
    </w:p>
    <w:p w14:paraId="1DDECDE2" w14:textId="599AA5E0" w:rsidR="00956A5F" w:rsidRDefault="00E84F12" w:rsidP="00956A5F">
      <w:pPr>
        <w:pStyle w:val="BodyText"/>
      </w:pPr>
      <w:r>
        <w:t>Comparison</w:t>
      </w:r>
      <w:r w:rsidR="00477330">
        <w:t>s</w:t>
      </w:r>
      <w:r>
        <w:t xml:space="preserve"> of </w:t>
      </w:r>
      <w:r w:rsidR="00DF2E68">
        <w:t xml:space="preserve">ResSim computed </w:t>
      </w:r>
      <w:r>
        <w:t xml:space="preserve">water temperature versus the water temperature predicted by the simplified </w:t>
      </w:r>
      <w:r w:rsidR="00DF2E68">
        <w:t xml:space="preserve">(regression) </w:t>
      </w:r>
      <w:r>
        <w:t xml:space="preserve">model used to estimate heat exchange between the Shasta </w:t>
      </w:r>
      <w:r w:rsidR="00BC5284">
        <w:t xml:space="preserve">Dam </w:t>
      </w:r>
      <w:r>
        <w:t xml:space="preserve">outflow and the target location (Sacramento River above Clear Creek gage in this example) </w:t>
      </w:r>
      <w:r w:rsidR="00477330">
        <w:t xml:space="preserve">are show in </w:t>
      </w:r>
      <w:r w:rsidR="00D25098">
        <w:fldChar w:fldCharType="begin"/>
      </w:r>
      <w:r w:rsidR="00D25098">
        <w:instrText xml:space="preserve"> REF _Ref140815153 \h </w:instrText>
      </w:r>
      <w:r w:rsidR="00D25098">
        <w:fldChar w:fldCharType="separate"/>
      </w:r>
      <w:r w:rsidR="002F7FC3">
        <w:t>Figure A</w:t>
      </w:r>
      <w:r w:rsidR="002F7FC3">
        <w:noBreakHyphen/>
      </w:r>
      <w:r w:rsidR="002F7FC3">
        <w:rPr>
          <w:noProof/>
        </w:rPr>
        <w:t>16</w:t>
      </w:r>
      <w:r w:rsidR="00D25098">
        <w:fldChar w:fldCharType="end"/>
      </w:r>
      <w:r w:rsidR="007E0136">
        <w:t xml:space="preserve"> through </w:t>
      </w:r>
      <w:r w:rsidR="00D25098">
        <w:fldChar w:fldCharType="begin"/>
      </w:r>
      <w:r w:rsidR="00D25098">
        <w:instrText xml:space="preserve"> REF _Ref140815161 \h </w:instrText>
      </w:r>
      <w:r w:rsidR="00D25098">
        <w:fldChar w:fldCharType="separate"/>
      </w:r>
      <w:r w:rsidR="002F7FC3">
        <w:t>Figure A</w:t>
      </w:r>
      <w:r w:rsidR="002F7FC3">
        <w:noBreakHyphen/>
      </w:r>
      <w:r w:rsidR="002F7FC3">
        <w:rPr>
          <w:noProof/>
        </w:rPr>
        <w:t>18</w:t>
      </w:r>
      <w:r w:rsidR="00D25098">
        <w:fldChar w:fldCharType="end"/>
      </w:r>
      <w:r w:rsidR="00477330">
        <w:t xml:space="preserve">.  </w:t>
      </w:r>
      <w:r w:rsidR="0007209D">
        <w:t>for 2000-2019, 2017-2019, and seasonally, respectively.  The Shasta Dam ResSim simulated outflow temperature is also shown in these plots for reference. These figures indicate that the simple model provided a useful and effective approximation to compute the Shasta Dam release temperature target to meet the downstream compliance point – in this case the Sacramento River above the Clear Creek gage.</w:t>
      </w:r>
    </w:p>
    <w:p w14:paraId="69F1E69E" w14:textId="77777777" w:rsidR="0089626A" w:rsidRPr="00835249" w:rsidRDefault="0089626A" w:rsidP="0089626A"/>
    <w:p w14:paraId="00293C0E" w14:textId="77777777" w:rsidR="0089626A" w:rsidRDefault="0089626A" w:rsidP="0089626A">
      <w:r w:rsidRPr="00835249">
        <w:rPr>
          <w:noProof/>
        </w:rPr>
        <w:lastRenderedPageBreak/>
        <w:drawing>
          <wp:inline distT="0" distB="0" distL="0" distR="0" wp14:anchorId="179155CC" wp14:editId="3CFD6636">
            <wp:extent cx="5943600" cy="3094990"/>
            <wp:effectExtent l="0" t="0" r="0" b="0"/>
            <wp:docPr id="1444711807" name="Picture 1444711807" descr="ResSim simulated water temperature for Shasta Dam outflow (Shasta out) and the Sacramento River above Clear Creek gage (CCR ResSim). Included is the simplified (regression) model calculated water temperature for the Sacramento River above Clear Creek gage (CCR predicted), 2017 through 2019&#10;x-axis: date (2000-2019)&#10;y-axis: temperature (6 to 18C)&#10;&#10;Graph shows all traces track closely over a range of inter annual variability">
              <a:extLst xmlns:a="http://schemas.openxmlformats.org/drawingml/2006/main">
                <a:ext uri="{FF2B5EF4-FFF2-40B4-BE49-F238E27FC236}">
                  <a16:creationId xmlns:a16="http://schemas.microsoft.com/office/drawing/2014/main" id="{DC7554EF-2424-E512-84F5-9160014442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11807" name="Picture 1444711807" descr="ResSim simulated water temperature for Shasta Dam outflow (Shasta out) and the Sacramento River above Clear Creek gage (CCR ResSim). Included is the simplified (regression) model calculated water temperature for the Sacramento River above Clear Creek gage (CCR predicted), 2017 through 2019&#10;x-axis: date (2000-2019)&#10;y-axis: temperature (6 to 18C)&#10;&#10;Graph shows all traces track closely over a range of inter annual variability">
                      <a:extLst>
                        <a:ext uri="{FF2B5EF4-FFF2-40B4-BE49-F238E27FC236}">
                          <a16:creationId xmlns:a16="http://schemas.microsoft.com/office/drawing/2014/main" id="{DC7554EF-2424-E512-84F5-9160014442FA}"/>
                        </a:ext>
                      </a:extLst>
                    </pic:cNvPr>
                    <pic:cNvPicPr>
                      <a:picLocks noChangeAspect="1"/>
                    </pic:cNvPicPr>
                  </pic:nvPicPr>
                  <pic:blipFill>
                    <a:blip r:embed="rId73"/>
                    <a:stretch>
                      <a:fillRect/>
                    </a:stretch>
                  </pic:blipFill>
                  <pic:spPr>
                    <a:xfrm>
                      <a:off x="0" y="0"/>
                      <a:ext cx="5943600" cy="3094990"/>
                    </a:xfrm>
                    <a:prstGeom prst="rect">
                      <a:avLst/>
                    </a:prstGeom>
                  </pic:spPr>
                </pic:pic>
              </a:graphicData>
            </a:graphic>
          </wp:inline>
        </w:drawing>
      </w:r>
    </w:p>
    <w:p w14:paraId="738E02DA" w14:textId="4742E0C4" w:rsidR="0021710C" w:rsidRDefault="0021710C" w:rsidP="0021710C">
      <w:pPr>
        <w:pStyle w:val="VIFigureTitleSegoeUIRegular12"/>
        <w:keepNext/>
        <w:keepLines/>
      </w:pPr>
      <w:bookmarkStart w:id="506" w:name="_Ref140679537"/>
      <w:bookmarkStart w:id="507" w:name="_Ref140815153"/>
      <w:bookmarkStart w:id="508" w:name="_Toc141781693"/>
      <w:r>
        <w:t xml:space="preserve">Figure </w:t>
      </w:r>
      <w:bookmarkEnd w:id="506"/>
      <w:r w:rsidR="00EE3969">
        <w:fldChar w:fldCharType="begin"/>
      </w:r>
      <w:r w:rsidR="00EE3969">
        <w:instrText xml:space="preserve"> REF  AppendixA </w:instrText>
      </w:r>
      <w:r w:rsidR="00EE3969">
        <w:fldChar w:fldCharType="separate"/>
      </w:r>
      <w:r w:rsidR="002F7FC3">
        <w:t>A</w:t>
      </w:r>
      <w:r w:rsidR="00EE3969">
        <w:fldChar w:fldCharType="end"/>
      </w:r>
      <w:r w:rsidR="00EE3969">
        <w:noBreakHyphen/>
      </w:r>
      <w:r w:rsidR="000B1927">
        <w:fldChar w:fldCharType="begin"/>
      </w:r>
      <w:r w:rsidR="000B1927">
        <w:instrText xml:space="preserve"> SEQ Figure</w:instrText>
      </w:r>
      <w:r w:rsidR="000B1927">
        <w:instrText xml:space="preserve"> \* ARABIC \s 1 </w:instrText>
      </w:r>
      <w:r w:rsidR="000B1927">
        <w:fldChar w:fldCharType="separate"/>
      </w:r>
      <w:r w:rsidR="002F7FC3">
        <w:rPr>
          <w:noProof/>
        </w:rPr>
        <w:t>16</w:t>
      </w:r>
      <w:r w:rsidR="000B1927">
        <w:rPr>
          <w:noProof/>
        </w:rPr>
        <w:fldChar w:fldCharType="end"/>
      </w:r>
      <w:bookmarkEnd w:id="507"/>
      <w:r>
        <w:t xml:space="preserve">. </w:t>
      </w:r>
      <w:r w:rsidR="00F86805">
        <w:t xml:space="preserve">ResSim simulated water temperature for Shasta Dam outflow </w:t>
      </w:r>
      <w:r w:rsidR="001E71EF">
        <w:t>(</w:t>
      </w:r>
      <w:r w:rsidR="00F86805">
        <w:t xml:space="preserve">Shasta out) and the Sacramento River above Clear Creek gage </w:t>
      </w:r>
      <w:r w:rsidR="00371379">
        <w:t>(</w:t>
      </w:r>
      <w:r w:rsidR="00F86805">
        <w:t>CCR ResSim). Included is the simplified (regression) model calculated water temperature for the Sacramento River above Clear Creek gage</w:t>
      </w:r>
      <w:r w:rsidR="001E71EF">
        <w:t xml:space="preserve"> (CCR predicted)</w:t>
      </w:r>
      <w:r w:rsidR="00F86805">
        <w:t>, 2017 through 2019</w:t>
      </w:r>
      <w:r w:rsidR="00F86805" w:rsidRPr="00F32130">
        <w:t>.</w:t>
      </w:r>
      <w:bookmarkEnd w:id="508"/>
    </w:p>
    <w:p w14:paraId="48F193D7" w14:textId="77777777" w:rsidR="0089626A" w:rsidRDefault="0089626A" w:rsidP="0089626A">
      <w:r w:rsidRPr="00835249">
        <w:rPr>
          <w:noProof/>
        </w:rPr>
        <w:drawing>
          <wp:inline distT="0" distB="0" distL="0" distR="0" wp14:anchorId="203AC00B" wp14:editId="35206287">
            <wp:extent cx="5943600" cy="3089275"/>
            <wp:effectExtent l="0" t="0" r="0" b="0"/>
            <wp:docPr id="2070369287" name="Picture 2070369287" descr="ResSim simulated water temperature for Shasta Dam Outflow (Shasta out) and at the Sacramento River above Clear Creek gage (CCR ResSim). Included is the  simplified (regression) model calculated water temperature for the Sacramento River above Clear Creek gage (CCR predicted), 2017 through 2019&#10;&#10;x-axis: date (2017-2019)&#10;y-axis: temperature (6 to 18C)&#10;&#10;Graph shows all traces track closely over a range of intra annual variability">
              <a:extLst xmlns:a="http://schemas.openxmlformats.org/drawingml/2006/main">
                <a:ext uri="{FF2B5EF4-FFF2-40B4-BE49-F238E27FC236}">
                  <a16:creationId xmlns:a16="http://schemas.microsoft.com/office/drawing/2014/main" id="{06B35563-C03D-51DA-EEA7-BEC15B0D96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69287" name="Picture 2070369287" descr="ResSim simulated water temperature for Shasta Dam Outflow (Shasta out) and at the Sacramento River above Clear Creek gage (CCR ResSim). Included is the  simplified (regression) model calculated water temperature for the Sacramento River above Clear Creek gage (CCR predicted), 2017 through 2019&#10;&#10;x-axis: date (2017-2019)&#10;y-axis: temperature (6 to 18C)&#10;&#10;Graph shows all traces track closely over a range of intra annual variability">
                      <a:extLst>
                        <a:ext uri="{FF2B5EF4-FFF2-40B4-BE49-F238E27FC236}">
                          <a16:creationId xmlns:a16="http://schemas.microsoft.com/office/drawing/2014/main" id="{06B35563-C03D-51DA-EEA7-BEC15B0D9642}"/>
                        </a:ext>
                      </a:extLst>
                    </pic:cNvPr>
                    <pic:cNvPicPr>
                      <a:picLocks noChangeAspect="1"/>
                    </pic:cNvPicPr>
                  </pic:nvPicPr>
                  <pic:blipFill>
                    <a:blip r:embed="rId74"/>
                    <a:stretch>
                      <a:fillRect/>
                    </a:stretch>
                  </pic:blipFill>
                  <pic:spPr>
                    <a:xfrm>
                      <a:off x="0" y="0"/>
                      <a:ext cx="5943600" cy="3089275"/>
                    </a:xfrm>
                    <a:prstGeom prst="rect">
                      <a:avLst/>
                    </a:prstGeom>
                  </pic:spPr>
                </pic:pic>
              </a:graphicData>
            </a:graphic>
          </wp:inline>
        </w:drawing>
      </w:r>
    </w:p>
    <w:p w14:paraId="74A49830" w14:textId="15F8D229" w:rsidR="0021710C" w:rsidRDefault="0021710C" w:rsidP="0021710C">
      <w:pPr>
        <w:pStyle w:val="VIFigureTitleSegoeUIRegular12"/>
        <w:keepNext/>
        <w:keepLines/>
      </w:pPr>
      <w:bookmarkStart w:id="509" w:name="_Toc141781694"/>
      <w:r>
        <w:lastRenderedPageBreak/>
        <w:t xml:space="preserve">Figure </w:t>
      </w:r>
      <w:r w:rsidR="000B1927">
        <w:fldChar w:fldCharType="begin"/>
      </w:r>
      <w:r w:rsidR="000B1927">
        <w:instrText xml:space="preserve"> REF  AppendixA </w:instrText>
      </w:r>
      <w:r w:rsidR="000B1927">
        <w:fldChar w:fldCharType="separate"/>
      </w:r>
      <w:r w:rsidR="002F7FC3">
        <w:t>A</w:t>
      </w:r>
      <w:r w:rsidR="000B1927">
        <w:fldChar w:fldCharType="end"/>
      </w:r>
      <w:r w:rsidR="00EE3969">
        <w:noBreakHyphen/>
      </w:r>
      <w:r w:rsidR="000B1927">
        <w:fldChar w:fldCharType="begin"/>
      </w:r>
      <w:r w:rsidR="000B1927">
        <w:instrText xml:space="preserve"> SEQ Figure \* ARABIC \s 1 </w:instrText>
      </w:r>
      <w:r w:rsidR="000B1927">
        <w:fldChar w:fldCharType="separate"/>
      </w:r>
      <w:r w:rsidR="002F7FC3">
        <w:rPr>
          <w:noProof/>
        </w:rPr>
        <w:t>17</w:t>
      </w:r>
      <w:r w:rsidR="000B1927">
        <w:rPr>
          <w:noProof/>
        </w:rPr>
        <w:fldChar w:fldCharType="end"/>
      </w:r>
      <w:r>
        <w:t xml:space="preserve">. </w:t>
      </w:r>
      <w:r w:rsidR="006D3BFF">
        <w:t xml:space="preserve">ResSim simulated </w:t>
      </w:r>
      <w:r>
        <w:t xml:space="preserve">water temperature </w:t>
      </w:r>
      <w:r w:rsidR="006D3BFF">
        <w:t xml:space="preserve">for </w:t>
      </w:r>
      <w:r>
        <w:t xml:space="preserve">Shasta </w:t>
      </w:r>
      <w:r w:rsidR="006D3BFF">
        <w:t>Dam o</w:t>
      </w:r>
      <w:r>
        <w:t xml:space="preserve">utflow </w:t>
      </w:r>
      <w:r w:rsidR="001E71EF">
        <w:t>(</w:t>
      </w:r>
      <w:r w:rsidR="00C16ACD">
        <w:t xml:space="preserve">Shasta out) </w:t>
      </w:r>
      <w:r>
        <w:t xml:space="preserve">and </w:t>
      </w:r>
      <w:r w:rsidR="006D3BFF">
        <w:t xml:space="preserve">the </w:t>
      </w:r>
      <w:r>
        <w:t>Sacramento River above Clear Creek gage</w:t>
      </w:r>
      <w:r w:rsidR="00C16ACD">
        <w:t xml:space="preserve"> </w:t>
      </w:r>
      <w:r w:rsidR="004567EB">
        <w:t>(</w:t>
      </w:r>
      <w:r w:rsidR="00C16ACD">
        <w:t>CCR ResSim)</w:t>
      </w:r>
      <w:r w:rsidR="006D3BFF">
        <w:t>. Inc</w:t>
      </w:r>
      <w:r w:rsidR="00C16ACD">
        <w:t xml:space="preserve">luded is the </w:t>
      </w:r>
      <w:r w:rsidR="00A457F6">
        <w:t xml:space="preserve">simplified (regression) model </w:t>
      </w:r>
      <w:r w:rsidR="00F86805">
        <w:t xml:space="preserve">calculated </w:t>
      </w:r>
      <w:r>
        <w:t xml:space="preserve">water temperature </w:t>
      </w:r>
      <w:r w:rsidR="00F86805">
        <w:t xml:space="preserve">for the </w:t>
      </w:r>
      <w:r>
        <w:t>Sacramento River above Clear Creek gage</w:t>
      </w:r>
      <w:r w:rsidR="001E71EF">
        <w:t xml:space="preserve"> (CCR predicted)</w:t>
      </w:r>
      <w:r>
        <w:t>, 2017 through 2019</w:t>
      </w:r>
      <w:r w:rsidRPr="00F32130">
        <w:t>.</w:t>
      </w:r>
      <w:bookmarkEnd w:id="509"/>
    </w:p>
    <w:p w14:paraId="4274E8A7" w14:textId="77777777" w:rsidR="0021710C" w:rsidRDefault="0021710C" w:rsidP="0089626A"/>
    <w:p w14:paraId="3E0861AC" w14:textId="77777777" w:rsidR="0089626A" w:rsidRDefault="0089626A" w:rsidP="0089626A"/>
    <w:p w14:paraId="76C18621" w14:textId="77777777" w:rsidR="0089626A" w:rsidRDefault="0089626A" w:rsidP="00045878">
      <w:pPr>
        <w:ind w:left="180"/>
      </w:pPr>
      <w:r w:rsidRPr="00835249">
        <w:rPr>
          <w:noProof/>
        </w:rPr>
        <w:drawing>
          <wp:inline distT="0" distB="0" distL="0" distR="0" wp14:anchorId="0015757E" wp14:editId="606BFBB0">
            <wp:extent cx="5917721" cy="3094791"/>
            <wp:effectExtent l="0" t="0" r="6985" b="0"/>
            <wp:docPr id="145926170" name="Picture 145926170" descr="ResSim simulated water temperature at for Shasta Dam Outflow (Shasta out) and at the Sacramento River above Clear Creek gage (CCR ResSim). Included is the  along with simplified (regression) model calculated estimated water temperature from simplified model at for the Sacramento River above Clear Creek gage (CCR predicted), May through October 2019.&#10;&#10;x-axis: date (May through October, 2019)&#10;y-axis: temperature (9 to 14C)&#10;&#10;Graph shows all traces track closely over a range of seasonal (e.g., monthly) variability.">
              <a:extLst xmlns:a="http://schemas.openxmlformats.org/drawingml/2006/main">
                <a:ext uri="{FF2B5EF4-FFF2-40B4-BE49-F238E27FC236}">
                  <a16:creationId xmlns:a16="http://schemas.microsoft.com/office/drawing/2014/main" id="{7B5A1281-6854-9285-BE9E-92DC8070CC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6170" name="Picture 145926170" descr="ResSim simulated water temperature at for Shasta Dam Outflow (Shasta out) and at the Sacramento River above Clear Creek gage (CCR ResSim). Included is the  along with simplified (regression) model calculated estimated water temperature from simplified model at for the Sacramento River above Clear Creek gage (CCR predicted), May through October 2019.&#10;&#10;x-axis: date (May through October, 2019)&#10;y-axis: temperature (9 to 14C)&#10;&#10;Graph shows all traces track closely over a range of seasonal (e.g., monthly) variability.">
                      <a:extLst>
                        <a:ext uri="{FF2B5EF4-FFF2-40B4-BE49-F238E27FC236}">
                          <a16:creationId xmlns:a16="http://schemas.microsoft.com/office/drawing/2014/main" id="{7B5A1281-6854-9285-BE9E-92DC8070CC3B}"/>
                        </a:ext>
                      </a:extLst>
                    </pic:cNvPr>
                    <pic:cNvPicPr>
                      <a:picLocks noChangeAspect="1"/>
                    </pic:cNvPicPr>
                  </pic:nvPicPr>
                  <pic:blipFill>
                    <a:blip r:embed="rId75"/>
                    <a:stretch>
                      <a:fillRect/>
                    </a:stretch>
                  </pic:blipFill>
                  <pic:spPr>
                    <a:xfrm>
                      <a:off x="0" y="0"/>
                      <a:ext cx="5920138" cy="3096055"/>
                    </a:xfrm>
                    <a:prstGeom prst="rect">
                      <a:avLst/>
                    </a:prstGeom>
                  </pic:spPr>
                </pic:pic>
              </a:graphicData>
            </a:graphic>
          </wp:inline>
        </w:drawing>
      </w:r>
    </w:p>
    <w:p w14:paraId="7943A535" w14:textId="77777777" w:rsidR="0089626A" w:rsidRDefault="0089626A" w:rsidP="0089626A">
      <w:r w:rsidRPr="00835249">
        <w:rPr>
          <w:noProof/>
        </w:rPr>
        <w:drawing>
          <wp:inline distT="0" distB="0" distL="0" distR="0" wp14:anchorId="596BA0F9" wp14:editId="59C27CC7">
            <wp:extent cx="6098875" cy="3094397"/>
            <wp:effectExtent l="0" t="0" r="0" b="0"/>
            <wp:docPr id="776670636" name="Picture 776670636" descr="ResSim simulated water temperature at for Shasta Dam Outflow (Shasta out) and at the Sacramento River above Clear Creek gage (CCR ResSim). Included is the  along with simplified (regression) model calculated estimated water temperature from simplified model at for the Sacramento River above Clear Creek gage (CCR predicted), July and August 2019.&#10;&#10;x-axis: date (May through October, 2019)&#10;y-axis: temperature (9.5 to 13.5C)&#10;&#10;Graph shows all traces track closely over a range of sub-monthly (e.g., daily) variability.">
              <a:extLst xmlns:a="http://schemas.openxmlformats.org/drawingml/2006/main">
                <a:ext uri="{FF2B5EF4-FFF2-40B4-BE49-F238E27FC236}">
                  <a16:creationId xmlns:a16="http://schemas.microsoft.com/office/drawing/2014/main" id="{853716A9-1B5E-C65F-9855-9AECA58F1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70636" name="Picture 776670636" descr="ResSim simulated water temperature at for Shasta Dam Outflow (Shasta out) and at the Sacramento River above Clear Creek gage (CCR ResSim). Included is the  along with simplified (regression) model calculated estimated water temperature from simplified model at for the Sacramento River above Clear Creek gage (CCR predicted), July and August 2019.&#10;&#10;x-axis: date (May through October, 2019)&#10;y-axis: temperature (9.5 to 13.5C)&#10;&#10;Graph shows all traces track closely over a range of sub-monthly (e.g., daily) variability.">
                      <a:extLst>
                        <a:ext uri="{FF2B5EF4-FFF2-40B4-BE49-F238E27FC236}">
                          <a16:creationId xmlns:a16="http://schemas.microsoft.com/office/drawing/2014/main" id="{853716A9-1B5E-C65F-9855-9AECA58F1507}"/>
                        </a:ext>
                      </a:extLst>
                    </pic:cNvPr>
                    <pic:cNvPicPr>
                      <a:picLocks noChangeAspect="1"/>
                    </pic:cNvPicPr>
                  </pic:nvPicPr>
                  <pic:blipFill>
                    <a:blip r:embed="rId76"/>
                    <a:stretch>
                      <a:fillRect/>
                    </a:stretch>
                  </pic:blipFill>
                  <pic:spPr>
                    <a:xfrm>
                      <a:off x="0" y="0"/>
                      <a:ext cx="6111520" cy="3100813"/>
                    </a:xfrm>
                    <a:prstGeom prst="rect">
                      <a:avLst/>
                    </a:prstGeom>
                  </pic:spPr>
                </pic:pic>
              </a:graphicData>
            </a:graphic>
          </wp:inline>
        </w:drawing>
      </w:r>
    </w:p>
    <w:p w14:paraId="69910382" w14:textId="3E14408E" w:rsidR="0021710C" w:rsidRDefault="0021710C" w:rsidP="0021710C">
      <w:pPr>
        <w:pStyle w:val="VIFigureTitleSegoeUIRegular12"/>
        <w:keepNext/>
        <w:keepLines/>
      </w:pPr>
      <w:bookmarkStart w:id="510" w:name="_Ref140679539"/>
      <w:bookmarkStart w:id="511" w:name="_Ref140815161"/>
      <w:bookmarkStart w:id="512" w:name="_Toc141781695"/>
      <w:r>
        <w:lastRenderedPageBreak/>
        <w:t xml:space="preserve">Figure </w:t>
      </w:r>
      <w:bookmarkEnd w:id="510"/>
      <w:r w:rsidR="00EE3969">
        <w:fldChar w:fldCharType="begin"/>
      </w:r>
      <w:r w:rsidR="00EE3969">
        <w:instrText xml:space="preserve"> REF  AppendixA </w:instrText>
      </w:r>
      <w:r w:rsidR="00EE3969">
        <w:fldChar w:fldCharType="separate"/>
      </w:r>
      <w:r w:rsidR="002F7FC3">
        <w:t>A</w:t>
      </w:r>
      <w:r w:rsidR="00EE3969">
        <w:fldChar w:fldCharType="end"/>
      </w:r>
      <w:r w:rsidR="00EE3969">
        <w:noBreakHyphen/>
      </w:r>
      <w:r w:rsidR="000B1927">
        <w:fldChar w:fldCharType="begin"/>
      </w:r>
      <w:r w:rsidR="000B1927">
        <w:instrText xml:space="preserve"> SEQ Figure \* ARABIC \s 1 </w:instrText>
      </w:r>
      <w:r w:rsidR="000B1927">
        <w:fldChar w:fldCharType="separate"/>
      </w:r>
      <w:r w:rsidR="002F7FC3">
        <w:rPr>
          <w:noProof/>
        </w:rPr>
        <w:t>18</w:t>
      </w:r>
      <w:r w:rsidR="000B1927">
        <w:rPr>
          <w:noProof/>
        </w:rPr>
        <w:fldChar w:fldCharType="end"/>
      </w:r>
      <w:bookmarkEnd w:id="511"/>
      <w:r>
        <w:t xml:space="preserve">. </w:t>
      </w:r>
      <w:r w:rsidR="00F52E13">
        <w:t xml:space="preserve">ResSim simulated water temperature for Shasta Dam outflow </w:t>
      </w:r>
      <w:r w:rsidR="001E71EF">
        <w:t>(</w:t>
      </w:r>
      <w:r w:rsidR="00F52E13">
        <w:t xml:space="preserve">Shasta out) and the Sacramento River above Clear Creek gage </w:t>
      </w:r>
      <w:r w:rsidR="004567EB">
        <w:t>(</w:t>
      </w:r>
      <w:r w:rsidR="00F52E13">
        <w:t>CCR ResSim). Included is the simplified (regression) model calculated water temperature for the Sacramento River above Clear Creek gage</w:t>
      </w:r>
      <w:r w:rsidR="001E71EF">
        <w:t xml:space="preserve"> (CCR predicted)</w:t>
      </w:r>
      <w:r w:rsidR="00F52E13">
        <w:t xml:space="preserve">, </w:t>
      </w:r>
      <w:r>
        <w:t xml:space="preserve">, </w:t>
      </w:r>
      <w:r w:rsidR="00CF4D3A">
        <w:t>(top) May through October 2019</w:t>
      </w:r>
      <w:r w:rsidR="001E71EF">
        <w:t xml:space="preserve">, (bottom) </w:t>
      </w:r>
      <w:r>
        <w:t>July and August, 2019</w:t>
      </w:r>
      <w:r w:rsidRPr="00F32130">
        <w:t>.</w:t>
      </w:r>
      <w:bookmarkEnd w:id="512"/>
    </w:p>
    <w:p w14:paraId="17739B91" w14:textId="3702BE9E" w:rsidR="00477330" w:rsidRDefault="00477330" w:rsidP="005F2BA2">
      <w:pPr>
        <w:pStyle w:val="BodyText"/>
      </w:pPr>
      <w:r>
        <w:t xml:space="preserve">An example result of </w:t>
      </w:r>
      <w:r w:rsidR="00B405DB">
        <w:t xml:space="preserve">model </w:t>
      </w:r>
      <w:r w:rsidR="00495A5A">
        <w:t xml:space="preserve">simulated temperatures </w:t>
      </w:r>
      <w:r w:rsidR="0021555F">
        <w:t xml:space="preserve">meeting the </w:t>
      </w:r>
      <w:r w:rsidR="00F97CBD">
        <w:t xml:space="preserve">seasonal </w:t>
      </w:r>
      <w:r w:rsidR="0021555F">
        <w:t>54</w:t>
      </w:r>
      <w:r w:rsidR="0021555F" w:rsidRPr="006A3D74">
        <w:rPr>
          <w:vertAlign w:val="superscript"/>
        </w:rPr>
        <w:t>o</w:t>
      </w:r>
      <w:r w:rsidR="0021555F">
        <w:t>F (12.2</w:t>
      </w:r>
      <w:r w:rsidR="0021555F" w:rsidRPr="006A3D74">
        <w:rPr>
          <w:vertAlign w:val="superscript"/>
        </w:rPr>
        <w:t>o</w:t>
      </w:r>
      <w:r w:rsidR="0021555F">
        <w:t xml:space="preserve">C) </w:t>
      </w:r>
      <w:r w:rsidR="00F97CBD">
        <w:t xml:space="preserve">target in </w:t>
      </w:r>
      <w:r w:rsidR="00495A5A">
        <w:t xml:space="preserve">the Sacramento River </w:t>
      </w:r>
      <w:r w:rsidR="0021555F">
        <w:t>above the Clear Creek gage</w:t>
      </w:r>
      <w:r w:rsidR="005E1164">
        <w:t xml:space="preserve"> </w:t>
      </w:r>
      <w:r w:rsidR="00F97CBD">
        <w:t xml:space="preserve">is </w:t>
      </w:r>
      <w:r w:rsidR="00703C94">
        <w:t xml:space="preserve">illustrated </w:t>
      </w:r>
      <w:r w:rsidR="00925CA3">
        <w:fldChar w:fldCharType="begin"/>
      </w:r>
      <w:r w:rsidR="00925CA3">
        <w:instrText xml:space="preserve"> REF _Ref140815183 \h </w:instrText>
      </w:r>
      <w:r w:rsidR="00925CA3">
        <w:fldChar w:fldCharType="separate"/>
      </w:r>
      <w:r w:rsidR="002F7FC3">
        <w:t>Figure A</w:t>
      </w:r>
      <w:r w:rsidR="002F7FC3">
        <w:noBreakHyphen/>
      </w:r>
      <w:r w:rsidR="002F7FC3">
        <w:rPr>
          <w:noProof/>
        </w:rPr>
        <w:t>19</w:t>
      </w:r>
      <w:r w:rsidR="00925CA3">
        <w:fldChar w:fldCharType="end"/>
      </w:r>
      <w:r>
        <w:t xml:space="preserve">.  This example is taken from the Proof-of-Concept planning simulation described in </w:t>
      </w:r>
      <w:r w:rsidR="007E0136">
        <w:t xml:space="preserve">Chapter </w:t>
      </w:r>
      <w:r>
        <w:t>3 of this document.  The simulated water temperature at Sacramento River above Clear Creek gage is show</w:t>
      </w:r>
      <w:r w:rsidR="00404174">
        <w:t>n</w:t>
      </w:r>
      <w:r>
        <w:t xml:space="preserve"> to track the required downstream temperature target</w:t>
      </w:r>
      <w:r w:rsidR="00404174">
        <w:t xml:space="preserve"> closely</w:t>
      </w:r>
      <w:r w:rsidR="00F97CBD">
        <w:t xml:space="preserve"> during the temperature management season</w:t>
      </w:r>
      <w:r>
        <w:t>.</w:t>
      </w:r>
    </w:p>
    <w:p w14:paraId="3325E0F5" w14:textId="77777777" w:rsidR="0089626A" w:rsidRDefault="0089626A" w:rsidP="0089626A">
      <w:r w:rsidRPr="0068160D">
        <w:rPr>
          <w:noProof/>
        </w:rPr>
        <w:drawing>
          <wp:inline distT="0" distB="0" distL="0" distR="0" wp14:anchorId="7B7E3CA3" wp14:editId="6D707623">
            <wp:extent cx="5943600" cy="2861310"/>
            <wp:effectExtent l="19050" t="19050" r="19050" b="15240"/>
            <wp:docPr id="211695072" name="Picture 211695072" descr="Simulated water temperature at Shasta Dam outflow, Keswick Dam outflow, and Sacramento River above Clear Creek based on CalSim3 input used in the proof-of-concept ResSim long-term planning model, 2005-2010.  A 54F target tempertures line is included as a horizontal line.&#10;X-axis 2005-2010&#10;Y-Axis temperature (40-75F)&#10;&#10;Figures illustrates general seasonal changes (winter-summer) and long term variations.  The model is largely at or below the 54F target in the at Clear creek during the temperature control season. ">
              <a:extLst xmlns:a="http://schemas.openxmlformats.org/drawingml/2006/main">
                <a:ext uri="{FF2B5EF4-FFF2-40B4-BE49-F238E27FC236}">
                  <a16:creationId xmlns:a16="http://schemas.microsoft.com/office/drawing/2014/main" id="{12ADA00F-49F7-9623-07E9-20855C9B7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5072" name="Picture 211695072" descr="Simulated water temperature at Shasta Dam outflow, Keswick Dam outflow, and Sacramento River above Clear Creek based on CalSim3 input used in the proof-of-concept ResSim long-term planning model, 2005-2010.  A 54F target tempertures line is included as a horizontal line.&#10;X-axis 2005-2010&#10;Y-Axis temperature (40-75F)&#10;&#10;Figures illustrates general seasonal changes (winter-summer) and long term variations.  The model is largely at or below the 54F target in the at Clear creek during the temperature control season. ">
                      <a:extLst>
                        <a:ext uri="{FF2B5EF4-FFF2-40B4-BE49-F238E27FC236}">
                          <a16:creationId xmlns:a16="http://schemas.microsoft.com/office/drawing/2014/main" id="{12ADA00F-49F7-9623-07E9-20855C9B7479}"/>
                        </a:ext>
                      </a:extLst>
                    </pic:cNvPr>
                    <pic:cNvPicPr>
                      <a:picLocks noChangeAspect="1"/>
                    </pic:cNvPicPr>
                  </pic:nvPicPr>
                  <pic:blipFill rotWithShape="1">
                    <a:blip r:embed="rId37"/>
                    <a:srcRect l="2500" t="8086" b="-1"/>
                    <a:stretch/>
                  </pic:blipFill>
                  <pic:spPr>
                    <a:xfrm>
                      <a:off x="0" y="0"/>
                      <a:ext cx="5943600" cy="2861310"/>
                    </a:xfrm>
                    <a:prstGeom prst="rect">
                      <a:avLst/>
                    </a:prstGeom>
                    <a:ln>
                      <a:solidFill>
                        <a:schemeClr val="accent1"/>
                      </a:solidFill>
                    </a:ln>
                  </pic:spPr>
                </pic:pic>
              </a:graphicData>
            </a:graphic>
          </wp:inline>
        </w:drawing>
      </w:r>
    </w:p>
    <w:p w14:paraId="0E364C6C" w14:textId="77777777" w:rsidR="00E84F12" w:rsidRDefault="00E84F12" w:rsidP="0089626A"/>
    <w:p w14:paraId="3D834213" w14:textId="37D4B691" w:rsidR="0021710C" w:rsidRDefault="0021710C" w:rsidP="0021710C">
      <w:pPr>
        <w:pStyle w:val="VIFigureTitleSegoeUIRegular12"/>
        <w:keepNext/>
        <w:keepLines/>
      </w:pPr>
      <w:bookmarkStart w:id="513" w:name="_Ref140679576"/>
      <w:bookmarkStart w:id="514" w:name="_Ref140815183"/>
      <w:bookmarkStart w:id="515" w:name="_Toc141781696"/>
      <w:r>
        <w:t xml:space="preserve">Figure </w:t>
      </w:r>
      <w:bookmarkEnd w:id="513"/>
      <w:r w:rsidR="00EE3969">
        <w:fldChar w:fldCharType="begin"/>
      </w:r>
      <w:r w:rsidR="00EE3969">
        <w:instrText xml:space="preserve"> REF  AppendixA </w:instrText>
      </w:r>
      <w:r w:rsidR="00EE3969">
        <w:fldChar w:fldCharType="separate"/>
      </w:r>
      <w:r w:rsidR="002F7FC3">
        <w:t>A</w:t>
      </w:r>
      <w:r w:rsidR="00EE3969">
        <w:fldChar w:fldCharType="end"/>
      </w:r>
      <w:r w:rsidR="00EE3969">
        <w:noBreakHyphen/>
      </w:r>
      <w:r w:rsidR="000B1927">
        <w:fldChar w:fldCharType="begin"/>
      </w:r>
      <w:r w:rsidR="000B1927">
        <w:instrText xml:space="preserve"> SEQ Figure \* ARABIC \s 1 </w:instrText>
      </w:r>
      <w:r w:rsidR="000B1927">
        <w:fldChar w:fldCharType="separate"/>
      </w:r>
      <w:r w:rsidR="002F7FC3">
        <w:rPr>
          <w:noProof/>
        </w:rPr>
        <w:t>19</w:t>
      </w:r>
      <w:r w:rsidR="000B1927">
        <w:rPr>
          <w:noProof/>
        </w:rPr>
        <w:fldChar w:fldCharType="end"/>
      </w:r>
      <w:bookmarkEnd w:id="514"/>
      <w:r>
        <w:t xml:space="preserve">. Simulated water temperature at Shasta </w:t>
      </w:r>
      <w:r w:rsidR="00F97CBD">
        <w:t xml:space="preserve">Dam </w:t>
      </w:r>
      <w:r>
        <w:t xml:space="preserve">outflow, Keswick </w:t>
      </w:r>
      <w:r w:rsidR="005E1164">
        <w:t xml:space="preserve">Dam </w:t>
      </w:r>
      <w:r>
        <w:t>outflow, and Sacramento River above Clear Creek based on CalSim3 input used in the proof-of-concept ResSim long-term planning model, 20</w:t>
      </w:r>
      <w:r w:rsidR="007E0136">
        <w:t>0</w:t>
      </w:r>
      <w:r>
        <w:t>6-201</w:t>
      </w:r>
      <w:r w:rsidR="007E0136">
        <w:t>0</w:t>
      </w:r>
      <w:r w:rsidRPr="00F32130">
        <w:t>.</w:t>
      </w:r>
      <w:bookmarkEnd w:id="515"/>
    </w:p>
    <w:p w14:paraId="27B5666A" w14:textId="36033345" w:rsidR="00345B5C" w:rsidRDefault="00345B5C" w:rsidP="00345B5C">
      <w:pPr>
        <w:pStyle w:val="Heading3"/>
      </w:pPr>
      <w:bookmarkStart w:id="516" w:name="_Toc141781647"/>
      <w:r>
        <w:t>References</w:t>
      </w:r>
      <w:bookmarkEnd w:id="516"/>
    </w:p>
    <w:p w14:paraId="3BAB7589" w14:textId="77777777" w:rsidR="00345B5C" w:rsidRDefault="00345B5C" w:rsidP="002464EA">
      <w:pPr>
        <w:pStyle w:val="vireferences"/>
      </w:pPr>
      <w:r>
        <w:t>Berry, B., J. McInerney, A. Stang, A. Sharp, A. Forrest, G. Schladow. 2021. Lake Shasta Bathymetric Sonar and ADCP Survey. Department of Civil &amp; Environmental Engineering &amp; Tahoe Environmental Research Center, University of California, Davis. June 22.</w:t>
      </w:r>
    </w:p>
    <w:p w14:paraId="09DFED55" w14:textId="50872D05" w:rsidR="006B3AF3" w:rsidRDefault="006B3AF3" w:rsidP="002464EA">
      <w:pPr>
        <w:pStyle w:val="vireferences"/>
      </w:pPr>
      <w:r>
        <w:t xml:space="preserve">Tennessee Valley Authority (TVA). 1972. </w:t>
      </w:r>
      <w:r w:rsidR="00B43290">
        <w:t>Heat and Mass Transfer Between a Water Surface and the Atmosphere. Water Resources Research Laboratory Report No. 14. Norris, Tennessee. April 1972.</w:t>
      </w:r>
    </w:p>
    <w:p w14:paraId="46B8E795" w14:textId="77777777" w:rsidR="0021710C" w:rsidRDefault="0021710C">
      <w:pPr>
        <w:rPr>
          <w:rFonts w:ascii="Segoe UI" w:hAnsi="Segoe UI" w:cs="Arial"/>
          <w:b/>
          <w:bCs/>
          <w:iCs/>
          <w:sz w:val="30"/>
          <w:szCs w:val="30"/>
        </w:rPr>
      </w:pPr>
      <w:r>
        <w:br w:type="page"/>
      </w:r>
    </w:p>
    <w:p w14:paraId="21589EA4" w14:textId="76200DA8" w:rsidR="008C68B5" w:rsidRPr="008C68B5" w:rsidRDefault="008C68B5" w:rsidP="008C68B5">
      <w:pPr>
        <w:pStyle w:val="Heading2"/>
      </w:pPr>
      <w:bookmarkStart w:id="517" w:name="_Toc141781648"/>
      <w:r w:rsidRPr="008C68B5">
        <w:lastRenderedPageBreak/>
        <w:t>CE-QUAL-W2</w:t>
      </w:r>
      <w:r w:rsidR="006E22B6">
        <w:t>:</w:t>
      </w:r>
      <w:r w:rsidRPr="008C68B5">
        <w:t xml:space="preserve"> </w:t>
      </w:r>
      <w:r>
        <w:t xml:space="preserve">Folsom </w:t>
      </w:r>
      <w:r w:rsidR="006E22B6">
        <w:t>Dam Selective Withdrawal Logic</w:t>
      </w:r>
      <w:bookmarkEnd w:id="517"/>
    </w:p>
    <w:p w14:paraId="31FCD270" w14:textId="29451273" w:rsidR="10E499C8" w:rsidRDefault="10E499C8" w:rsidP="005F2BA2">
      <w:pPr>
        <w:pStyle w:val="BodyText"/>
        <w:rPr>
          <w:rFonts w:eastAsia="Garamond"/>
        </w:rPr>
      </w:pPr>
      <w:r w:rsidRPr="295EDB7A">
        <w:rPr>
          <w:rFonts w:eastAsia="Garamond"/>
        </w:rPr>
        <w:t xml:space="preserve">The Folsom Lake W2 hydrodynamic and water quality model has been customized to operate the Folsom Dam municipal intake temperature control device (Municipal TCD), powerhouse temperature control shutters (Powerhouse Shutters), and low-level outlet for power bypass (Bypass) </w:t>
      </w:r>
      <w:r w:rsidR="00284F44">
        <w:rPr>
          <w:rFonts w:eastAsia="Garamond"/>
        </w:rPr>
        <w:t>in the same way as</w:t>
      </w:r>
      <w:r w:rsidR="00284F44" w:rsidRPr="295EDB7A">
        <w:rPr>
          <w:rFonts w:eastAsia="Garamond"/>
        </w:rPr>
        <w:t xml:space="preserve"> </w:t>
      </w:r>
      <w:r w:rsidRPr="295EDB7A">
        <w:rPr>
          <w:rFonts w:eastAsia="Garamond"/>
        </w:rPr>
        <w:t xml:space="preserve">Reclamation operators control Folsom Dam operations to meet downstream temperature targets.  The new model (Folsom_W2_TCD) can be operated in a short-term planning forecast or long-term planning mode.  The model is generally the same as the Folsom W2 </w:t>
      </w:r>
      <w:r w:rsidR="56E5EA62" w:rsidRPr="295EDB7A">
        <w:rPr>
          <w:rFonts w:eastAsia="Garamond"/>
        </w:rPr>
        <w:t xml:space="preserve">TCD </w:t>
      </w:r>
      <w:r w:rsidRPr="295EDB7A">
        <w:rPr>
          <w:rFonts w:eastAsia="Garamond"/>
        </w:rPr>
        <w:t xml:space="preserve">model developed previously </w:t>
      </w:r>
      <w:r w:rsidRPr="00AF50C3">
        <w:rPr>
          <w:rFonts w:eastAsia="Garamond"/>
        </w:rPr>
        <w:t>(PCWA 2015)</w:t>
      </w:r>
      <w:r w:rsidRPr="295EDB7A">
        <w:rPr>
          <w:rFonts w:eastAsia="Garamond"/>
        </w:rPr>
        <w:t xml:space="preserve"> but has been updated to use the </w:t>
      </w:r>
      <w:r w:rsidR="266A7B3A" w:rsidRPr="295EDB7A">
        <w:rPr>
          <w:rFonts w:eastAsia="Garamond"/>
        </w:rPr>
        <w:t>most recent</w:t>
      </w:r>
      <w:r w:rsidRPr="295EDB7A">
        <w:rPr>
          <w:rFonts w:eastAsia="Garamond"/>
        </w:rPr>
        <w:t xml:space="preserve"> version of W2, version 4.5.  The W2 models </w:t>
      </w:r>
      <w:r w:rsidR="006E22B6">
        <w:rPr>
          <w:rFonts w:eastAsia="Garamond"/>
        </w:rPr>
        <w:t xml:space="preserve">for the American River </w:t>
      </w:r>
      <w:r w:rsidRPr="295EDB7A">
        <w:rPr>
          <w:rFonts w:eastAsia="Garamond"/>
        </w:rPr>
        <w:t xml:space="preserve">are an evolution of the 1D iterative cold water pool management model (ICPMM) that has been used historically on Folsom Reservoir and American River. </w:t>
      </w:r>
    </w:p>
    <w:p w14:paraId="43363E43" w14:textId="60F72E5B" w:rsidR="10E499C8" w:rsidRDefault="10E499C8" w:rsidP="005F2BA2">
      <w:pPr>
        <w:pStyle w:val="BodyText"/>
        <w:rPr>
          <w:rFonts w:eastAsia="Garamond"/>
        </w:rPr>
      </w:pPr>
      <w:r w:rsidRPr="295EDB7A">
        <w:rPr>
          <w:rFonts w:eastAsia="Garamond"/>
        </w:rPr>
        <w:t xml:space="preserve">The Folsom_W2_TCD forecasting model differs from standard W2 modeling of historical conditions (calibration, hindcasting), because in forecasting mode the model automates the dam operations over the simulation period </w:t>
      </w:r>
      <w:r w:rsidR="6AFC7969" w:rsidRPr="295EDB7A">
        <w:rPr>
          <w:rFonts w:eastAsia="Garamond"/>
        </w:rPr>
        <w:t xml:space="preserve">(using </w:t>
      </w:r>
      <w:r w:rsidRPr="295EDB7A">
        <w:rPr>
          <w:rFonts w:eastAsia="Garamond"/>
        </w:rPr>
        <w:t>similar</w:t>
      </w:r>
      <w:r w:rsidR="6A1DCCA1" w:rsidRPr="295EDB7A">
        <w:rPr>
          <w:rFonts w:eastAsia="Garamond"/>
        </w:rPr>
        <w:t xml:space="preserve"> logic</w:t>
      </w:r>
      <w:r w:rsidRPr="295EDB7A">
        <w:rPr>
          <w:rFonts w:eastAsia="Garamond"/>
        </w:rPr>
        <w:t xml:space="preserve"> to </w:t>
      </w:r>
      <w:r w:rsidR="52E40183" w:rsidRPr="295EDB7A">
        <w:rPr>
          <w:rFonts w:eastAsia="Garamond"/>
        </w:rPr>
        <w:t xml:space="preserve">that used by </w:t>
      </w:r>
      <w:r w:rsidRPr="295EDB7A">
        <w:rPr>
          <w:rFonts w:eastAsia="Garamond"/>
        </w:rPr>
        <w:t>real-time human operators</w:t>
      </w:r>
      <w:r w:rsidR="0BBC4202" w:rsidRPr="295EDB7A">
        <w:rPr>
          <w:rFonts w:eastAsia="Garamond"/>
        </w:rPr>
        <w:t>)</w:t>
      </w:r>
      <w:r w:rsidRPr="295EDB7A">
        <w:rPr>
          <w:rFonts w:eastAsia="Garamond"/>
        </w:rPr>
        <w:t xml:space="preserve"> rather than the model being </w:t>
      </w:r>
      <w:r w:rsidR="4D6AFE50" w:rsidRPr="295EDB7A">
        <w:rPr>
          <w:rFonts w:eastAsia="Garamond"/>
        </w:rPr>
        <w:t xml:space="preserve">run using </w:t>
      </w:r>
      <w:r w:rsidR="418A554C" w:rsidRPr="295EDB7A">
        <w:rPr>
          <w:rFonts w:eastAsia="Garamond"/>
        </w:rPr>
        <w:t xml:space="preserve">known </w:t>
      </w:r>
      <w:r w:rsidRPr="295EDB7A">
        <w:rPr>
          <w:rFonts w:eastAsia="Garamond"/>
        </w:rPr>
        <w:t>historical operations (Municipal TCD elevations, Powerhouse Shutter elevations, downstream temperature target</w:t>
      </w:r>
      <w:r w:rsidR="0945888E" w:rsidRPr="295EDB7A">
        <w:rPr>
          <w:rFonts w:eastAsia="Garamond"/>
        </w:rPr>
        <w:t>.)</w:t>
      </w:r>
      <w:r w:rsidRPr="295EDB7A">
        <w:rPr>
          <w:rFonts w:eastAsia="Garamond"/>
        </w:rPr>
        <w:t xml:space="preserve"> </w:t>
      </w:r>
    </w:p>
    <w:p w14:paraId="222957F8" w14:textId="5B1E4061" w:rsidR="10E499C8" w:rsidRDefault="10E499C8" w:rsidP="005F2BA2">
      <w:pPr>
        <w:pStyle w:val="BodyText"/>
        <w:rPr>
          <w:rFonts w:eastAsia="Garamond"/>
        </w:rPr>
      </w:pPr>
      <w:r w:rsidRPr="295EDB7A">
        <w:rPr>
          <w:rFonts w:eastAsia="Garamond"/>
        </w:rPr>
        <w:t>To model a forecast simulation</w:t>
      </w:r>
      <w:r w:rsidR="00AA25E8">
        <w:rPr>
          <w:rFonts w:eastAsia="Garamond"/>
        </w:rPr>
        <w:t>,</w:t>
      </w:r>
      <w:r w:rsidRPr="295EDB7A">
        <w:rPr>
          <w:rFonts w:eastAsia="Garamond"/>
        </w:rPr>
        <w:t xml:space="preserve"> the forecasted hydrology and </w:t>
      </w:r>
      <w:r w:rsidR="00084302" w:rsidRPr="00AF50C3">
        <w:rPr>
          <w:rFonts w:eastAsia="Garamond"/>
        </w:rPr>
        <w:t>meteorological</w:t>
      </w:r>
      <w:r w:rsidR="00084302" w:rsidRPr="295EDB7A">
        <w:rPr>
          <w:rFonts w:eastAsia="Garamond"/>
        </w:rPr>
        <w:t xml:space="preserve"> </w:t>
      </w:r>
      <w:r w:rsidRPr="295EDB7A">
        <w:rPr>
          <w:rFonts w:eastAsia="Garamond"/>
        </w:rPr>
        <w:t>data are provided and the Folsom_W2_TCD model automates the Municipal TCD and Powerhouse Shutter operations (elevations and flow through each powerhouse) to achieve either a specified downstream temperature target or iteratively select the best achievable downstream temperature schedule. The following sections describe how each of these functions (Municipal Intake, Powerhouse Shutters, Temperature Schedule) have been automated.</w:t>
      </w:r>
    </w:p>
    <w:p w14:paraId="4F6DA0BB" w14:textId="17DE4CB5" w:rsidR="10E499C8" w:rsidRDefault="10E499C8" w:rsidP="006E22B6">
      <w:pPr>
        <w:pStyle w:val="Heading3"/>
        <w:rPr>
          <w:rFonts w:eastAsia="Segoe UI"/>
        </w:rPr>
      </w:pPr>
      <w:bookmarkStart w:id="518" w:name="_Toc141781649"/>
      <w:r w:rsidRPr="295EDB7A">
        <w:rPr>
          <w:rFonts w:eastAsia="Segoe UI"/>
        </w:rPr>
        <w:t>Automated Municipal Intake Elevation</w:t>
      </w:r>
      <w:bookmarkEnd w:id="518"/>
    </w:p>
    <w:p w14:paraId="57852D7B" w14:textId="24FFBFBB" w:rsidR="10E499C8" w:rsidRPr="009574F9" w:rsidRDefault="00D42474" w:rsidP="007263AF">
      <w:pPr>
        <w:pStyle w:val="BodyText"/>
        <w:rPr>
          <w:rFonts w:eastAsia="Garamond"/>
        </w:rPr>
      </w:pPr>
      <w:r w:rsidRPr="009574F9">
        <w:rPr>
          <w:rFonts w:eastAsia="Garamond"/>
        </w:rPr>
        <w:t>The dam operators generally position the Municipal Intake</w:t>
      </w:r>
      <w:r w:rsidR="10E499C8" w:rsidRPr="009574F9">
        <w:rPr>
          <w:rFonts w:eastAsia="Garamond"/>
        </w:rPr>
        <w:t xml:space="preserve"> to extract water at approximately 65°F</w:t>
      </w:r>
      <w:r w:rsidR="005F2BA2" w:rsidRPr="009574F9">
        <w:rPr>
          <w:rFonts w:eastAsia="Garamond"/>
        </w:rPr>
        <w:t xml:space="preserve"> (18°C</w:t>
      </w:r>
      <w:r w:rsidR="10E499C8" w:rsidRPr="009574F9">
        <w:rPr>
          <w:rFonts w:eastAsia="Garamond"/>
        </w:rPr>
        <w:t>) (within the maximum and minimum operating elevation constraints of the TCD). This same capability was built into the Folsom_W2_TCD model to allow the modeler to specify general TCD constraints: (1) target water temperature (65°F</w:t>
      </w:r>
      <w:r w:rsidR="00964F4A" w:rsidRPr="009574F9">
        <w:rPr>
          <w:rFonts w:eastAsia="Garamond"/>
        </w:rPr>
        <w:t xml:space="preserve"> (18</w:t>
      </w:r>
      <w:r w:rsidR="00964F4A" w:rsidRPr="009574F9">
        <w:rPr>
          <w:rFonts w:eastAsia="Garamond"/>
          <w:vertAlign w:val="superscript"/>
        </w:rPr>
        <w:t>o</w:t>
      </w:r>
      <w:r w:rsidR="00964F4A" w:rsidRPr="009574F9">
        <w:rPr>
          <w:rFonts w:eastAsia="Garamond"/>
        </w:rPr>
        <w:t>C))</w:t>
      </w:r>
      <w:r w:rsidR="10E499C8" w:rsidRPr="009574F9">
        <w:rPr>
          <w:rFonts w:eastAsia="Garamond"/>
        </w:rPr>
        <w:t xml:space="preserve">, typically, but can be any temperature specified); (2) maximum and minimum TCD elevations (the existing Municipal TCD structure minimum and maximum elevations are </w:t>
      </w:r>
      <w:r w:rsidR="00525D4A" w:rsidRPr="009574F9">
        <w:rPr>
          <w:rFonts w:eastAsia="Garamond"/>
        </w:rPr>
        <w:t>331 ft (</w:t>
      </w:r>
      <w:r w:rsidR="10E499C8" w:rsidRPr="009574F9">
        <w:rPr>
          <w:rFonts w:eastAsia="Garamond"/>
        </w:rPr>
        <w:t>101</w:t>
      </w:r>
      <w:r w:rsidR="00525D4A" w:rsidRPr="009574F9">
        <w:rPr>
          <w:rFonts w:eastAsia="Garamond"/>
        </w:rPr>
        <w:t xml:space="preserve"> m)</w:t>
      </w:r>
      <w:r w:rsidR="10E499C8" w:rsidRPr="009574F9">
        <w:rPr>
          <w:rFonts w:eastAsia="Garamond"/>
        </w:rPr>
        <w:t xml:space="preserve"> and </w:t>
      </w:r>
      <w:r w:rsidR="00525D4A" w:rsidRPr="009574F9">
        <w:rPr>
          <w:rFonts w:eastAsia="Garamond"/>
        </w:rPr>
        <w:t>401 ft (</w:t>
      </w:r>
      <w:r w:rsidR="10E499C8" w:rsidRPr="009574F9">
        <w:rPr>
          <w:rFonts w:eastAsia="Garamond"/>
        </w:rPr>
        <w:t>122.2 m</w:t>
      </w:r>
      <w:r w:rsidR="00525D4A" w:rsidRPr="009574F9">
        <w:rPr>
          <w:rFonts w:eastAsia="Garamond"/>
        </w:rPr>
        <w:t>)</w:t>
      </w:r>
      <w:r w:rsidR="10E499C8" w:rsidRPr="009574F9">
        <w:rPr>
          <w:rFonts w:eastAsia="Garamond"/>
        </w:rPr>
        <w:t>, respectively, but can be specified differently in the model); and (3) minimum TCD elevation below the water surface elevation (WSE) for the purpose of avoiding vortex formation at the intake (</w:t>
      </w:r>
      <w:r w:rsidR="00857451" w:rsidRPr="009574F9">
        <w:rPr>
          <w:rFonts w:eastAsia="Garamond"/>
        </w:rPr>
        <w:t>18.8 ft (</w:t>
      </w:r>
      <w:r w:rsidR="10E499C8" w:rsidRPr="009574F9">
        <w:rPr>
          <w:rFonts w:eastAsia="Garamond"/>
        </w:rPr>
        <w:t>5.73</w:t>
      </w:r>
      <w:r w:rsidR="00857451" w:rsidRPr="009574F9">
        <w:rPr>
          <w:rFonts w:eastAsia="Garamond"/>
        </w:rPr>
        <w:t xml:space="preserve"> m)</w:t>
      </w:r>
      <w:r w:rsidR="10E499C8" w:rsidRPr="009574F9">
        <w:rPr>
          <w:rFonts w:eastAsia="Garamond"/>
        </w:rPr>
        <w:t>, typically, but can be specified).  These constraints can be adjusted in the input file “w2_selective.npt” (structure 7).</w:t>
      </w:r>
    </w:p>
    <w:p w14:paraId="3274FC3B" w14:textId="21E22E01" w:rsidR="10E499C8" w:rsidRPr="009574F9" w:rsidRDefault="10E499C8" w:rsidP="007263AF">
      <w:pPr>
        <w:pStyle w:val="BodyText"/>
        <w:rPr>
          <w:rFonts w:eastAsia="Garamond"/>
        </w:rPr>
      </w:pPr>
      <w:r w:rsidRPr="009574F9">
        <w:rPr>
          <w:rFonts w:eastAsia="Garamond"/>
        </w:rPr>
        <w:t>In addition, the following operation rules were developed in the Custom W2 Model code:</w:t>
      </w:r>
    </w:p>
    <w:p w14:paraId="32BDAED6" w14:textId="598D25A2" w:rsidR="10E499C8" w:rsidRPr="009574F9" w:rsidRDefault="10E499C8" w:rsidP="00B913EB">
      <w:pPr>
        <w:pStyle w:val="vibullets"/>
      </w:pPr>
      <w:r w:rsidRPr="009574F9">
        <w:t>On March 1</w:t>
      </w:r>
      <w:r w:rsidRPr="009574F9">
        <w:rPr>
          <w:vertAlign w:val="superscript"/>
        </w:rPr>
        <w:t>st</w:t>
      </w:r>
      <w:r w:rsidRPr="009574F9">
        <w:t xml:space="preserve"> typically (or any specified starting Julian day [JDAY]) of each model year, the elevation of the municipal intake is raised as high as possible given the WSE constraint.</w:t>
      </w:r>
    </w:p>
    <w:p w14:paraId="231F4155" w14:textId="57EEAC10" w:rsidR="10E499C8" w:rsidRPr="009574F9" w:rsidRDefault="10E499C8" w:rsidP="00B913EB">
      <w:pPr>
        <w:pStyle w:val="vibullets"/>
      </w:pPr>
      <w:r w:rsidRPr="009574F9">
        <w:lastRenderedPageBreak/>
        <w:t>The model continues checking daily and either raises or lowers the TCD based on the WSE constraint and the water temperature criteria through the remainder of the year (e.g., December 1</w:t>
      </w:r>
      <w:r w:rsidRPr="009574F9">
        <w:rPr>
          <w:vertAlign w:val="superscript"/>
        </w:rPr>
        <w:t>st</w:t>
      </w:r>
      <w:r w:rsidRPr="009574F9">
        <w:t>, or any specified ending JDAY).</w:t>
      </w:r>
    </w:p>
    <w:p w14:paraId="0035F4B8" w14:textId="4F18252E" w:rsidR="10E499C8" w:rsidRPr="009574F9" w:rsidRDefault="10E499C8" w:rsidP="00B913EB">
      <w:pPr>
        <w:pStyle w:val="vibullets"/>
      </w:pPr>
      <w:r w:rsidRPr="009574F9">
        <w:t>If the municipal intake temperature criteria are violated on a particular day, the intake is lowered in one-meter increments until the water temperature meets the criteria.</w:t>
      </w:r>
    </w:p>
    <w:p w14:paraId="4A9524FC" w14:textId="1AF053D8" w:rsidR="10E499C8" w:rsidRPr="009574F9" w:rsidRDefault="10E499C8" w:rsidP="00B913EB">
      <w:pPr>
        <w:pStyle w:val="BodyText"/>
        <w:rPr>
          <w:rFonts w:eastAsia="Garamond"/>
        </w:rPr>
      </w:pPr>
      <w:r w:rsidRPr="009574F9">
        <w:rPr>
          <w:rFonts w:eastAsia="Garamond"/>
        </w:rPr>
        <w:t>These operational rules can be changed in “w2_selective.npt” (row 16).</w:t>
      </w:r>
    </w:p>
    <w:p w14:paraId="21E5D5BE" w14:textId="1AF053D8" w:rsidR="10E499C8" w:rsidRDefault="10E499C8" w:rsidP="00C15A8C">
      <w:pPr>
        <w:pStyle w:val="Heading3"/>
        <w:rPr>
          <w:rFonts w:eastAsia="Segoe UI"/>
        </w:rPr>
      </w:pPr>
      <w:bookmarkStart w:id="519" w:name="_Toc141781650"/>
      <w:r w:rsidRPr="295EDB7A">
        <w:rPr>
          <w:rFonts w:eastAsia="Segoe UI"/>
        </w:rPr>
        <w:t>Automated Powerhouse Intake Shutter and Bypass Operations</w:t>
      </w:r>
      <w:bookmarkEnd w:id="519"/>
    </w:p>
    <w:p w14:paraId="347224B1" w14:textId="1AF053D8" w:rsidR="00C15A8C" w:rsidRPr="00C15A8C" w:rsidRDefault="00C15A8C" w:rsidP="00C15A8C">
      <w:pPr>
        <w:pStyle w:val="BodyText"/>
        <w:rPr>
          <w:rFonts w:eastAsia="Segoe UI"/>
        </w:rPr>
      </w:pPr>
      <w:r>
        <w:rPr>
          <w:rFonts w:eastAsia="Segoe UI"/>
        </w:rPr>
        <w:t xml:space="preserve">The automated powerhouse intake structure bypass operations </w:t>
      </w:r>
      <w:r w:rsidR="00436F75">
        <w:rPr>
          <w:rFonts w:eastAsia="Segoe UI"/>
        </w:rPr>
        <w:t xml:space="preserve">can be operated as a general or detailed approach. </w:t>
      </w:r>
    </w:p>
    <w:p w14:paraId="6E81024D" w14:textId="4F6FE7D4" w:rsidR="10E499C8" w:rsidRDefault="10E499C8" w:rsidP="00436F75">
      <w:pPr>
        <w:pStyle w:val="Heading4"/>
        <w:rPr>
          <w:rFonts w:eastAsia="Garamond"/>
        </w:rPr>
      </w:pPr>
      <w:r w:rsidRPr="295EDB7A">
        <w:rPr>
          <w:rFonts w:eastAsia="Garamond"/>
        </w:rPr>
        <w:t xml:space="preserve">General </w:t>
      </w:r>
      <w:r w:rsidR="629981B0" w:rsidRPr="295EDB7A">
        <w:rPr>
          <w:rFonts w:eastAsia="Garamond"/>
        </w:rPr>
        <w:t>Approach</w:t>
      </w:r>
    </w:p>
    <w:p w14:paraId="39E1FBAF" w14:textId="1AF053D8" w:rsidR="10E499C8" w:rsidRPr="00001FC2" w:rsidRDefault="10E499C8" w:rsidP="00001FC2">
      <w:pPr>
        <w:pStyle w:val="BodyText"/>
        <w:rPr>
          <w:rFonts w:eastAsia="Garamond"/>
        </w:rPr>
      </w:pPr>
      <w:r w:rsidRPr="00001FC2">
        <w:rPr>
          <w:rFonts w:eastAsia="Garamond"/>
        </w:rPr>
        <w:t>A power penstock shutter algorithm was set up to determine the appropriate shutter configuration and to apportion flow through each of the power generation penstocks to meet the Folsom Dam release temperature target (see Automated Temperature Schedule below). The automated code calculates the percent flow for each penstock and the elevation of each shutter given the following constraints:</w:t>
      </w:r>
    </w:p>
    <w:p w14:paraId="296059FC" w14:textId="5C1D4CB9" w:rsidR="10E499C8" w:rsidRPr="00001FC2" w:rsidRDefault="10E499C8" w:rsidP="00001FC2">
      <w:pPr>
        <w:pStyle w:val="vibullets"/>
      </w:pPr>
      <w:r w:rsidRPr="00001FC2">
        <w:t>Possible shutter configuration/elevations</w:t>
      </w:r>
    </w:p>
    <w:p w14:paraId="25BD42A4" w14:textId="4E51961A" w:rsidR="10E499C8" w:rsidRPr="00001FC2" w:rsidRDefault="10E499C8" w:rsidP="00001FC2">
      <w:pPr>
        <w:pStyle w:val="vibullets"/>
      </w:pPr>
      <w:r w:rsidRPr="00001FC2">
        <w:t>The minimum and maximum flow through each powerhous</w:t>
      </w:r>
      <w:r w:rsidR="00AF50C3" w:rsidRPr="00001FC2">
        <w:t>e</w:t>
      </w:r>
    </w:p>
    <w:p w14:paraId="4C6985FD" w14:textId="1AF053D8" w:rsidR="10E499C8" w:rsidRPr="00001FC2" w:rsidRDefault="10E499C8" w:rsidP="00001FC2">
      <w:pPr>
        <w:pStyle w:val="vibullets"/>
      </w:pPr>
      <w:r w:rsidRPr="00001FC2">
        <w:t>A minimum shutter elevation of</w:t>
      </w:r>
      <w:r w:rsidR="008102BB" w:rsidRPr="00001FC2">
        <w:t xml:space="preserve"> 18.8 ft (</w:t>
      </w:r>
      <w:r w:rsidRPr="00001FC2">
        <w:t>5.73 m</w:t>
      </w:r>
      <w:r w:rsidR="008102BB" w:rsidRPr="00001FC2">
        <w:t>)</w:t>
      </w:r>
      <w:r w:rsidRPr="00001FC2">
        <w:t xml:space="preserve"> (or other if specified) below the WSE to avoid the formation of a vortex; </w:t>
      </w:r>
      <w:r w:rsidR="73C8F9D3" w:rsidRPr="00001FC2">
        <w:t>otherwise,</w:t>
      </w:r>
      <w:r w:rsidRPr="00001FC2">
        <w:t xml:space="preserve"> the shutter elevation would be lowered to next lowest level.</w:t>
      </w:r>
    </w:p>
    <w:p w14:paraId="7A25BBDB" w14:textId="1AF053D8" w:rsidR="10E499C8" w:rsidRPr="00001FC2" w:rsidRDefault="10E499C8" w:rsidP="00001FC2">
      <w:pPr>
        <w:pStyle w:val="BodyText"/>
        <w:rPr>
          <w:rFonts w:eastAsia="Garamond"/>
        </w:rPr>
      </w:pPr>
      <w:r w:rsidRPr="00001FC2">
        <w:rPr>
          <w:rFonts w:eastAsia="Garamond"/>
        </w:rPr>
        <w:t>If during a forecast model run all shutters are at their lowest level and the release temperature target is still not being met, the model is set up to allow a Bypass or cold</w:t>
      </w:r>
      <w:r w:rsidR="7A23CC0E" w:rsidRPr="00001FC2">
        <w:rPr>
          <w:rFonts w:eastAsia="Garamond"/>
        </w:rPr>
        <w:t xml:space="preserve"> </w:t>
      </w:r>
      <w:r w:rsidRPr="00001FC2">
        <w:rPr>
          <w:rFonts w:eastAsia="Garamond"/>
        </w:rPr>
        <w:t>water power bypass flow release from low level river outlets at the bottom of the dam, which are lower than the power penstock intakes.  This provides access to a significant amount of cold water in the reservoir that is below the power intake elevation. The Bypass can be constrained to allow operation only after a user-specified date each year and with a user-specified maximum flowrate.</w:t>
      </w:r>
    </w:p>
    <w:p w14:paraId="656B18E4" w14:textId="54FA0F31" w:rsidR="10E499C8" w:rsidRDefault="10E499C8" w:rsidP="00436F75">
      <w:pPr>
        <w:pStyle w:val="Heading4"/>
        <w:rPr>
          <w:rFonts w:eastAsia="Garamond"/>
        </w:rPr>
      </w:pPr>
      <w:r w:rsidRPr="295EDB7A">
        <w:rPr>
          <w:rFonts w:eastAsia="Garamond"/>
        </w:rPr>
        <w:t>Detailed Algorithm</w:t>
      </w:r>
    </w:p>
    <w:p w14:paraId="50A57B30" w14:textId="57A7C105" w:rsidR="10E499C8" w:rsidRDefault="10E499C8" w:rsidP="00C63959">
      <w:pPr>
        <w:pStyle w:val="BodyText"/>
        <w:rPr>
          <w:rFonts w:eastAsia="Garamond"/>
        </w:rPr>
      </w:pPr>
      <w:r w:rsidRPr="295EDB7A">
        <w:rPr>
          <w:rFonts w:eastAsia="Garamond"/>
        </w:rPr>
        <w:t>The Custom W2 Model requires the user to specify total combined generation flow through the three powerhouses.  The model reads in the outflow (from file “qot_br1.npt”) from structures 1-3 in the first three columns of the file.  The total generation flow should initially be split equally between PH1, PH2, and PH3. Water leakage through the powerhouse TCDs must also be independently specified (structure 7 – Q</w:t>
      </w:r>
      <w:r w:rsidRPr="00001FC2">
        <w:rPr>
          <w:rFonts w:eastAsia="Garamond"/>
        </w:rPr>
        <w:t>leakage</w:t>
      </w:r>
      <w:r w:rsidRPr="295EDB7A">
        <w:rPr>
          <w:rFonts w:eastAsia="Garamond"/>
        </w:rPr>
        <w:t>) and is assumed to be 35% of the total generation flow.  The model will then add up the total generation flow and redistribute the flow through each of the powerhouse / shutter combinations as appropriate to meet the daily outflow temperature target.</w:t>
      </w:r>
    </w:p>
    <w:p w14:paraId="3D586B31" w14:textId="4E833A6E" w:rsidR="10E499C8" w:rsidRDefault="10E499C8" w:rsidP="00C21822">
      <w:pPr>
        <w:pStyle w:val="BodyText"/>
        <w:rPr>
          <w:rFonts w:ascii="Garamond" w:eastAsia="Garamond" w:hAnsi="Garamond" w:cs="Garamond"/>
        </w:rPr>
      </w:pPr>
      <w:r w:rsidRPr="295EDB7A">
        <w:rPr>
          <w:rFonts w:eastAsia="Garamond"/>
        </w:rPr>
        <w:lastRenderedPageBreak/>
        <w:t>The file “w2_selective.npt” allows the modeler to modify the following parameters (some of which were mentioned previously):</w:t>
      </w:r>
      <w:r w:rsidRPr="295EDB7A">
        <w:rPr>
          <w:rFonts w:ascii="Garamond" w:eastAsia="Garamond" w:hAnsi="Garamond" w:cs="Garamond"/>
        </w:rPr>
        <w:t xml:space="preserve"> </w:t>
      </w:r>
    </w:p>
    <w:p w14:paraId="0F04D46E" w14:textId="6C26CD58" w:rsidR="10E499C8" w:rsidRPr="00123AD9" w:rsidRDefault="10E499C8" w:rsidP="00C21822">
      <w:pPr>
        <w:pStyle w:val="vibullets"/>
      </w:pPr>
      <w:r w:rsidRPr="295EDB7A">
        <w:t>Start day of temperature management (JDAY)</w:t>
      </w:r>
    </w:p>
    <w:p w14:paraId="34BC08AC" w14:textId="44998FEF" w:rsidR="10E499C8" w:rsidRPr="00123AD9" w:rsidRDefault="10E499C8" w:rsidP="00C21822">
      <w:pPr>
        <w:pStyle w:val="vibullets"/>
      </w:pPr>
      <w:r w:rsidRPr="295EDB7A">
        <w:t>End day of temperature management (JDAY)</w:t>
      </w:r>
    </w:p>
    <w:p w14:paraId="585FF8C5" w14:textId="64B83605" w:rsidR="10E499C8" w:rsidRPr="00123AD9" w:rsidRDefault="10E499C8" w:rsidP="00C21822">
      <w:pPr>
        <w:pStyle w:val="vibullets"/>
      </w:pPr>
      <w:r w:rsidRPr="295EDB7A">
        <w:t>Number of outlet structures</w:t>
      </w:r>
    </w:p>
    <w:p w14:paraId="6890306B" w14:textId="29E1CBB5" w:rsidR="10E499C8" w:rsidRPr="00123AD9" w:rsidRDefault="10E499C8" w:rsidP="00C21822">
      <w:pPr>
        <w:pStyle w:val="vibullets"/>
      </w:pPr>
      <w:r w:rsidRPr="295EDB7A">
        <w:t>Number of shutter locations and elevations</w:t>
      </w:r>
    </w:p>
    <w:p w14:paraId="39E582B3" w14:textId="6693D461" w:rsidR="10E499C8" w:rsidRPr="00123AD9" w:rsidRDefault="10E499C8" w:rsidP="00C21822">
      <w:pPr>
        <w:pStyle w:val="vibullets"/>
      </w:pPr>
      <w:r w:rsidRPr="295EDB7A">
        <w:t>Minimum flow rate for each powerhouse</w:t>
      </w:r>
    </w:p>
    <w:p w14:paraId="4C6B2A35" w14:textId="1D0CD366" w:rsidR="10E499C8" w:rsidRPr="00123AD9" w:rsidRDefault="10E499C8" w:rsidP="00C21822">
      <w:pPr>
        <w:pStyle w:val="vibullets"/>
      </w:pPr>
      <w:r w:rsidRPr="295EDB7A">
        <w:t xml:space="preserve">Maximum flow rate for each powerhouse </w:t>
      </w:r>
    </w:p>
    <w:p w14:paraId="1F7BFB74" w14:textId="5D9E226F" w:rsidR="10E499C8" w:rsidRPr="00123AD9" w:rsidRDefault="10E499C8" w:rsidP="00C21822">
      <w:pPr>
        <w:pStyle w:val="vibullets"/>
      </w:pPr>
      <w:r w:rsidRPr="295EDB7A">
        <w:t>Minimum allowable WSE above the shutters (i.e., to avoid vortex formation)</w:t>
      </w:r>
    </w:p>
    <w:p w14:paraId="3E8271F5" w14:textId="53C53687" w:rsidR="10E499C8" w:rsidRPr="00123AD9" w:rsidRDefault="10E499C8" w:rsidP="00C21822">
      <w:pPr>
        <w:pStyle w:val="vibullets"/>
      </w:pPr>
      <w:r w:rsidRPr="295EDB7A">
        <w:t>Earliest date the river outlet (bypass) can be used (JDAY)</w:t>
      </w:r>
    </w:p>
    <w:p w14:paraId="305A116D" w14:textId="1DAE67AC" w:rsidR="10E499C8" w:rsidRPr="00123AD9" w:rsidRDefault="10E499C8" w:rsidP="00C21822">
      <w:pPr>
        <w:pStyle w:val="vibullets"/>
      </w:pPr>
      <w:r w:rsidRPr="295EDB7A">
        <w:t xml:space="preserve">Maximum flow allowed through river outlet for a bypass </w:t>
      </w:r>
    </w:p>
    <w:p w14:paraId="34B3646F" w14:textId="77777777" w:rsidR="002F7FC3" w:rsidRPr="00565A1F" w:rsidRDefault="10E499C8" w:rsidP="00565A1F">
      <w:pPr>
        <w:pStyle w:val="BodyText"/>
      </w:pPr>
      <w:r w:rsidRPr="295EDB7A">
        <w:rPr>
          <w:rFonts w:eastAsia="Garamond"/>
        </w:rPr>
        <w:t xml:space="preserve"> Additional elevations can be added as needed if the existing shutters are “deganged.”  The modeler is required to set the initial shutter elevations in the main control file.  The model will then modify those starting elevations based on the logic set out in </w:t>
      </w:r>
      <w:r w:rsidR="007500C9">
        <w:rPr>
          <w:rFonts w:eastAsia="Garamond"/>
        </w:rPr>
        <w:fldChar w:fldCharType="begin"/>
      </w:r>
      <w:r w:rsidR="007500C9">
        <w:rPr>
          <w:rFonts w:eastAsia="Garamond"/>
        </w:rPr>
        <w:instrText xml:space="preserve"> REF _Ref140815241 \h </w:instrText>
      </w:r>
      <w:r w:rsidR="00C21822">
        <w:rPr>
          <w:rFonts w:eastAsia="Garamond"/>
        </w:rPr>
        <w:instrText xml:space="preserve"> \* MERGEFORMAT </w:instrText>
      </w:r>
      <w:r w:rsidR="007500C9">
        <w:rPr>
          <w:rFonts w:eastAsia="Garamond"/>
        </w:rPr>
      </w:r>
      <w:r w:rsidR="007500C9">
        <w:rPr>
          <w:rFonts w:eastAsia="Garamond"/>
        </w:rPr>
        <w:fldChar w:fldCharType="separate"/>
      </w:r>
      <w:r w:rsidR="002F7FC3">
        <w:br w:type="page"/>
      </w:r>
    </w:p>
    <w:p w14:paraId="05F8A817" w14:textId="5E308762" w:rsidR="10E499C8" w:rsidRDefault="002F7FC3" w:rsidP="00C63959">
      <w:pPr>
        <w:pStyle w:val="BodyText"/>
        <w:rPr>
          <w:rFonts w:ascii="Calibri" w:eastAsia="Calibri" w:hAnsi="Calibri" w:cs="Calibri"/>
          <w:sz w:val="22"/>
          <w:szCs w:val="22"/>
        </w:rPr>
      </w:pPr>
      <w:r>
        <w:lastRenderedPageBreak/>
        <w:t>Table A</w:t>
      </w:r>
      <w:r>
        <w:noBreakHyphen/>
      </w:r>
      <w:r>
        <w:rPr>
          <w:noProof/>
        </w:rPr>
        <w:t>2</w:t>
      </w:r>
      <w:r w:rsidR="007500C9">
        <w:rPr>
          <w:rFonts w:eastAsia="Garamond"/>
        </w:rPr>
        <w:fldChar w:fldCharType="end"/>
      </w:r>
      <w:r w:rsidR="10E499C8" w:rsidRPr="295EDB7A">
        <w:rPr>
          <w:rFonts w:eastAsia="Garamond"/>
        </w:rPr>
        <w:t xml:space="preserve"> to meet the Folsom outflow temperature target.</w:t>
      </w:r>
      <w:r w:rsidR="10E499C8" w:rsidRPr="295EDB7A">
        <w:rPr>
          <w:rFonts w:ascii="Calibri" w:eastAsia="Calibri" w:hAnsi="Calibri" w:cs="Calibri"/>
          <w:sz w:val="22"/>
          <w:szCs w:val="22"/>
        </w:rPr>
        <w:t xml:space="preserve"> </w:t>
      </w:r>
    </w:p>
    <w:p w14:paraId="3DD5EABB" w14:textId="77777777" w:rsidR="00C21822" w:rsidRDefault="00C21822">
      <w:pPr>
        <w:rPr>
          <w:rFonts w:ascii="Segoe UI" w:hAnsi="Segoe UI" w:cs="Segoe UI"/>
        </w:rPr>
      </w:pPr>
      <w:bookmarkStart w:id="520" w:name="_Ref140815241"/>
      <w:r>
        <w:br w:type="page"/>
      </w:r>
    </w:p>
    <w:p w14:paraId="77B1C632" w14:textId="0AF8BCA2" w:rsidR="006261DB" w:rsidRDefault="006261DB" w:rsidP="006261DB">
      <w:pPr>
        <w:pStyle w:val="VITableTitleSegoeUI12regular"/>
        <w:keepNext/>
        <w:keepLines/>
      </w:pPr>
      <w:bookmarkStart w:id="521" w:name="_Toc141781703"/>
      <w:r>
        <w:lastRenderedPageBreak/>
        <w:t xml:space="preserve">Table </w:t>
      </w:r>
      <w:r w:rsidR="000B1927">
        <w:fldChar w:fldCharType="begin"/>
      </w:r>
      <w:r w:rsidR="000B1927">
        <w:instrText xml:space="preserve"> REF  AppendixA </w:instrText>
      </w:r>
      <w:r w:rsidR="000B1927">
        <w:fldChar w:fldCharType="separate"/>
      </w:r>
      <w:r w:rsidR="002F7FC3">
        <w:t>A</w:t>
      </w:r>
      <w:r w:rsidR="000B1927">
        <w:fldChar w:fldCharType="end"/>
      </w:r>
      <w:r w:rsidR="006C3A5A">
        <w:noBreakHyphen/>
      </w:r>
      <w:r w:rsidR="006C3A5A">
        <w:fldChar w:fldCharType="begin"/>
      </w:r>
      <w:r w:rsidR="006C3A5A">
        <w:instrText>SEQ Table \* ARABIC \s 1</w:instrText>
      </w:r>
      <w:r w:rsidR="006C3A5A">
        <w:fldChar w:fldCharType="separate"/>
      </w:r>
      <w:r w:rsidR="002F7FC3">
        <w:rPr>
          <w:noProof/>
        </w:rPr>
        <w:t>2</w:t>
      </w:r>
      <w:r w:rsidR="006C3A5A">
        <w:fldChar w:fldCharType="end"/>
      </w:r>
      <w:bookmarkEnd w:id="520"/>
      <w:r>
        <w:t xml:space="preserve">. </w:t>
      </w:r>
      <w:r w:rsidRPr="00C84521">
        <w:rPr>
          <w:rFonts w:eastAsia="Calibri"/>
        </w:rPr>
        <w:t>Folsom automated shutter operational rules</w:t>
      </w:r>
      <w:r w:rsidR="00C21822">
        <w:rPr>
          <w:rFonts w:eastAsia="Calibri"/>
        </w:rPr>
        <w:t xml:space="preserve"> (table continues on next page)</w:t>
      </w:r>
      <w:r w:rsidRPr="00247697">
        <w:t>.</w:t>
      </w:r>
      <w:bookmarkEnd w:id="521"/>
    </w:p>
    <w:tbl>
      <w:tblPr>
        <w:tblStyle w:val="TableGrid"/>
        <w:tblW w:w="9360" w:type="dxa"/>
        <w:tblLayout w:type="fixed"/>
        <w:tblLook w:val="0160" w:firstRow="1" w:lastRow="1" w:firstColumn="0" w:lastColumn="1" w:noHBand="0" w:noVBand="0"/>
      </w:tblPr>
      <w:tblGrid>
        <w:gridCol w:w="1070"/>
        <w:gridCol w:w="8290"/>
      </w:tblGrid>
      <w:tr w:rsidR="295EDB7A" w14:paraId="276049EF" w14:textId="77777777" w:rsidTr="00C21822">
        <w:trPr>
          <w:trHeight w:val="300"/>
          <w:tblHeader/>
        </w:trPr>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0A671747" w14:textId="7654A7EB" w:rsidR="295EDB7A" w:rsidRDefault="295EDB7A" w:rsidP="00C84521">
            <w:pPr>
              <w:pStyle w:val="VITableHeaderSegoeUISemibold10ptBold"/>
            </w:pPr>
            <w:r w:rsidRPr="295EDB7A">
              <w:t>Rule #</w:t>
            </w:r>
          </w:p>
        </w:tc>
        <w:tc>
          <w:tcPr>
            <w:tcW w:w="8290" w:type="dxa"/>
            <w:tcBorders>
              <w:top w:val="single" w:sz="8" w:space="0" w:color="auto"/>
              <w:left w:val="single" w:sz="8" w:space="0" w:color="auto"/>
              <w:bottom w:val="single" w:sz="8" w:space="0" w:color="auto"/>
              <w:right w:val="single" w:sz="8" w:space="0" w:color="auto"/>
            </w:tcBorders>
            <w:tcMar>
              <w:left w:w="108" w:type="dxa"/>
              <w:right w:w="108" w:type="dxa"/>
            </w:tcMar>
          </w:tcPr>
          <w:p w14:paraId="125D9F17" w14:textId="27F0C815" w:rsidR="295EDB7A" w:rsidRDefault="295EDB7A" w:rsidP="00C84521">
            <w:pPr>
              <w:pStyle w:val="VITableHeaderSegoeUISemibold10ptBold"/>
            </w:pPr>
            <w:r w:rsidRPr="295EDB7A">
              <w:t>Rule</w:t>
            </w:r>
          </w:p>
        </w:tc>
      </w:tr>
      <w:tr w:rsidR="295EDB7A" w14:paraId="2A91BB4D" w14:textId="77777777" w:rsidTr="00C21822">
        <w:trPr>
          <w:trHeight w:val="1078"/>
        </w:trPr>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6814BDE0" w14:textId="2B5F1F6D" w:rsidR="295EDB7A" w:rsidRDefault="295EDB7A" w:rsidP="00C84521">
            <w:pPr>
              <w:pStyle w:val="VITableTextSegoeUIRegular8"/>
            </w:pPr>
            <w:r w:rsidRPr="295EDB7A">
              <w:t>1a. Shutters and WSE</w:t>
            </w:r>
          </w:p>
        </w:tc>
        <w:tc>
          <w:tcPr>
            <w:tcW w:w="8290" w:type="dxa"/>
            <w:tcBorders>
              <w:top w:val="single" w:sz="8" w:space="0" w:color="auto"/>
              <w:left w:val="single" w:sz="8" w:space="0" w:color="auto"/>
              <w:bottom w:val="single" w:sz="8" w:space="0" w:color="auto"/>
              <w:right w:val="single" w:sz="8" w:space="0" w:color="auto"/>
            </w:tcBorders>
            <w:tcMar>
              <w:left w:w="108" w:type="dxa"/>
              <w:right w:w="108" w:type="dxa"/>
            </w:tcMar>
          </w:tcPr>
          <w:p w14:paraId="2024F0E0" w14:textId="05FED165" w:rsidR="295EDB7A" w:rsidRPr="00C84521" w:rsidRDefault="295EDB7A" w:rsidP="00C84521">
            <w:pPr>
              <w:pStyle w:val="VITableTextSegoeUIRegular8"/>
            </w:pPr>
            <w:r w:rsidRPr="00C84521">
              <w:t>Raising Shutter Level:</w:t>
            </w:r>
          </w:p>
          <w:p w14:paraId="42228E68" w14:textId="08C3B5AE" w:rsidR="295EDB7A" w:rsidRPr="008E7C4E" w:rsidRDefault="295EDB7A" w:rsidP="00C84521">
            <w:pPr>
              <w:pStyle w:val="VITableTextSegoeUIRegular8"/>
              <w:rPr>
                <w:rFonts w:ascii="Times New Roman" w:hAnsi="Times New Roman" w:cs="Times New Roman"/>
              </w:rPr>
            </w:pPr>
            <w:r w:rsidRPr="00C84521">
              <w:t>Beginning on a user-specified day start checking water surface elevation and add shutters if WSE &gt;</w:t>
            </w:r>
            <w:r w:rsidR="008E7C4E" w:rsidRPr="00C84521">
              <w:t>27 ft (</w:t>
            </w:r>
            <w:r w:rsidRPr="00C84521">
              <w:t>8.23 m</w:t>
            </w:r>
            <w:r w:rsidR="008E7C4E" w:rsidRPr="00C84521">
              <w:t>)</w:t>
            </w:r>
            <w:r w:rsidRPr="00C84521">
              <w:t xml:space="preserve"> above shutter (</w:t>
            </w:r>
            <w:r w:rsidR="008E7C4E" w:rsidRPr="00C84521">
              <w:t>18.8 ft (</w:t>
            </w:r>
            <w:r w:rsidRPr="00C84521">
              <w:t>5.73 m</w:t>
            </w:r>
            <w:r w:rsidR="008E7C4E" w:rsidRPr="00C84521">
              <w:t>)</w:t>
            </w:r>
            <w:r w:rsidRPr="00C84521">
              <w:t xml:space="preserve"> above centerlines in control file) for 3 days in a row (not an average over 3 days).  Keep shutters as high as possible unless other temperature rules require removing shutters. Once shutters are removed, they are not added back during this rule</w:t>
            </w:r>
            <w:r w:rsidR="008E7C4E" w:rsidRPr="00C84521">
              <w:t>.</w:t>
            </w:r>
          </w:p>
        </w:tc>
      </w:tr>
      <w:tr w:rsidR="295EDB7A" w14:paraId="218A5759" w14:textId="77777777" w:rsidTr="00C21822">
        <w:trPr>
          <w:trHeight w:val="300"/>
        </w:trPr>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53F746CD" w14:textId="59A80EB6" w:rsidR="295EDB7A" w:rsidRDefault="295EDB7A" w:rsidP="00C84521">
            <w:pPr>
              <w:pStyle w:val="VITableTextSegoeUIRegular8"/>
            </w:pPr>
            <w:r w:rsidRPr="295EDB7A">
              <w:t>1b Shutters and WSE</w:t>
            </w:r>
          </w:p>
        </w:tc>
        <w:tc>
          <w:tcPr>
            <w:tcW w:w="8290" w:type="dxa"/>
            <w:tcBorders>
              <w:top w:val="single" w:sz="8" w:space="0" w:color="auto"/>
              <w:left w:val="single" w:sz="8" w:space="0" w:color="auto"/>
              <w:bottom w:val="single" w:sz="8" w:space="0" w:color="auto"/>
              <w:right w:val="single" w:sz="8" w:space="0" w:color="auto"/>
            </w:tcBorders>
            <w:tcMar>
              <w:left w:w="108" w:type="dxa"/>
              <w:right w:w="108" w:type="dxa"/>
            </w:tcMar>
          </w:tcPr>
          <w:p w14:paraId="0C61B402" w14:textId="05FED165" w:rsidR="295EDB7A" w:rsidRPr="00C84521" w:rsidRDefault="295EDB7A" w:rsidP="00C84521">
            <w:pPr>
              <w:pStyle w:val="VITableTextSegoeUIRegular8"/>
            </w:pPr>
            <w:r w:rsidRPr="00C84521">
              <w:t xml:space="preserve">Lowering Shutter Level: </w:t>
            </w:r>
          </w:p>
          <w:p w14:paraId="1199A275" w14:textId="4FD62A28" w:rsidR="295EDB7A" w:rsidRPr="00C84521" w:rsidRDefault="295EDB7A" w:rsidP="00C84521">
            <w:pPr>
              <w:pStyle w:val="VITableTextSegoeUIRegular8"/>
              <w:rPr>
                <w:rFonts w:eastAsia="Calibri"/>
              </w:rPr>
            </w:pPr>
            <w:r w:rsidRPr="00C84521">
              <w:t>Check minimum water level above each current shutter elevation. If water level above shutter is less than specified (m), lower that shutter regardless of temperature. Consider each shutter independently. This is operative at all times.</w:t>
            </w:r>
          </w:p>
        </w:tc>
      </w:tr>
      <w:tr w:rsidR="009175DE" w14:paraId="1202A233" w14:textId="77777777" w:rsidTr="00C21822">
        <w:trPr>
          <w:trHeight w:val="285"/>
        </w:trPr>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237BBCB3" w14:textId="6C19B0FF" w:rsidR="009175DE" w:rsidRDefault="006872AB" w:rsidP="00C84521">
            <w:pPr>
              <w:pStyle w:val="VITableTextSegoeUIRegular8"/>
              <w:rPr>
                <w:b/>
                <w:bCs/>
              </w:rPr>
            </w:pPr>
            <w:r>
              <w:rPr>
                <w:b/>
                <w:bCs/>
              </w:rPr>
              <w:t>May-Nov</w:t>
            </w:r>
          </w:p>
        </w:tc>
        <w:tc>
          <w:tcPr>
            <w:tcW w:w="8290" w:type="dxa"/>
            <w:tcBorders>
              <w:top w:val="single" w:sz="8" w:space="0" w:color="auto"/>
              <w:left w:val="single" w:sz="8" w:space="0" w:color="auto"/>
              <w:bottom w:val="single" w:sz="8" w:space="0" w:color="auto"/>
              <w:right w:val="single" w:sz="8" w:space="0" w:color="auto"/>
            </w:tcBorders>
          </w:tcPr>
          <w:p w14:paraId="7629DFB8" w14:textId="455A45E2" w:rsidR="009175DE" w:rsidRDefault="009175DE" w:rsidP="00C84521">
            <w:pPr>
              <w:pStyle w:val="VITableTextSegoeUIRegular8"/>
              <w:rPr>
                <w:b/>
                <w:bCs/>
              </w:rPr>
            </w:pPr>
            <w:r w:rsidRPr="295EDB7A">
              <w:rPr>
                <w:b/>
                <w:bCs/>
              </w:rPr>
              <w:t>Shutter and Powerhouse Flow Options</w:t>
            </w:r>
          </w:p>
        </w:tc>
      </w:tr>
      <w:tr w:rsidR="006872AB" w14:paraId="56B45ACA" w14:textId="77777777" w:rsidTr="00C21822">
        <w:trPr>
          <w:trHeight w:val="300"/>
        </w:trPr>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28579AEB" w14:textId="7B62C8BF" w:rsidR="006872AB" w:rsidRDefault="00A74158" w:rsidP="00C84521">
            <w:pPr>
              <w:pStyle w:val="VITableTextSegoeUIRegular8"/>
              <w:rPr>
                <w:color w:val="000000" w:themeColor="text1"/>
              </w:rPr>
            </w:pPr>
            <w:r>
              <w:rPr>
                <w:color w:val="000000" w:themeColor="text1"/>
              </w:rPr>
              <w:t>2</w:t>
            </w:r>
          </w:p>
        </w:tc>
        <w:tc>
          <w:tcPr>
            <w:tcW w:w="8290" w:type="dxa"/>
            <w:tcBorders>
              <w:top w:val="single" w:sz="8" w:space="0" w:color="auto"/>
              <w:left w:val="single" w:sz="8" w:space="0" w:color="auto"/>
              <w:bottom w:val="single" w:sz="8" w:space="0" w:color="auto"/>
              <w:right w:val="single" w:sz="8" w:space="0" w:color="auto"/>
            </w:tcBorders>
          </w:tcPr>
          <w:p w14:paraId="1724FC6D" w14:textId="57989ACE" w:rsidR="006872AB" w:rsidRDefault="006872AB" w:rsidP="00C84521">
            <w:pPr>
              <w:pStyle w:val="VITableTextSegoeUIRegular8"/>
              <w:rPr>
                <w:color w:val="000000" w:themeColor="text1"/>
              </w:rPr>
            </w:pPr>
            <w:r w:rsidRPr="295EDB7A">
              <w:rPr>
                <w:color w:val="000000" w:themeColor="text1"/>
              </w:rPr>
              <w:t>If all shutters are at the same elevation</w:t>
            </w:r>
          </w:p>
        </w:tc>
      </w:tr>
      <w:tr w:rsidR="295EDB7A" w14:paraId="0329E190" w14:textId="77777777" w:rsidTr="00C21822">
        <w:trPr>
          <w:trHeight w:val="300"/>
        </w:trPr>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0D518C64" w14:textId="1F9F9CBB" w:rsidR="295EDB7A" w:rsidRPr="00C84521" w:rsidRDefault="295EDB7A" w:rsidP="00C84521">
            <w:pPr>
              <w:pStyle w:val="VITableTextSegoeUIRegular8"/>
            </w:pPr>
            <w:r w:rsidRPr="00C84521">
              <w:t xml:space="preserve">2a </w:t>
            </w:r>
          </w:p>
        </w:tc>
        <w:tc>
          <w:tcPr>
            <w:tcW w:w="8290" w:type="dxa"/>
            <w:tcBorders>
              <w:top w:val="nil"/>
              <w:left w:val="single" w:sz="8" w:space="0" w:color="auto"/>
              <w:bottom w:val="single" w:sz="8" w:space="0" w:color="auto"/>
              <w:right w:val="single" w:sz="8" w:space="0" w:color="auto"/>
            </w:tcBorders>
            <w:tcMar>
              <w:left w:w="108" w:type="dxa"/>
              <w:right w:w="108" w:type="dxa"/>
            </w:tcMar>
          </w:tcPr>
          <w:p w14:paraId="00A6C40A" w14:textId="05FED165" w:rsidR="295EDB7A" w:rsidRPr="00C84521" w:rsidRDefault="295EDB7A" w:rsidP="00C84521">
            <w:pPr>
              <w:pStyle w:val="VITableTextSegoeUIRegular8"/>
            </w:pPr>
            <w:r w:rsidRPr="00C84521">
              <w:t xml:space="preserve">Shutters at top, middle, or bottom level </w:t>
            </w:r>
          </w:p>
          <w:p w14:paraId="04FCBFC0" w14:textId="33FEBD97" w:rsidR="295EDB7A" w:rsidRPr="00C84521" w:rsidRDefault="295EDB7A" w:rsidP="00C84521">
            <w:pPr>
              <w:pStyle w:val="VITableTextSegoeUIRegular8"/>
            </w:pPr>
            <w:r w:rsidRPr="00C84521">
              <w:rPr>
                <w:u w:val="single"/>
              </w:rPr>
              <w:t>If T</w:t>
            </w:r>
            <w:r w:rsidRPr="00C84521">
              <w:rPr>
                <w:u w:val="single"/>
                <w:vertAlign w:val="subscript"/>
              </w:rPr>
              <w:t>1,2,3</w:t>
            </w:r>
            <w:r w:rsidRPr="00C84521">
              <w:rPr>
                <w:u w:val="single"/>
              </w:rPr>
              <w:t>&lt;=T</w:t>
            </w:r>
            <w:r w:rsidRPr="00C84521">
              <w:rPr>
                <w:u w:val="single"/>
                <w:vertAlign w:val="subscript"/>
              </w:rPr>
              <w:t>target</w:t>
            </w:r>
            <w:r w:rsidRPr="00C84521">
              <w:t>, then Q</w:t>
            </w:r>
            <w:r w:rsidRPr="00C84521">
              <w:rPr>
                <w:vertAlign w:val="subscript"/>
              </w:rPr>
              <w:t>1</w:t>
            </w:r>
            <w:r w:rsidRPr="00C84521">
              <w:t>=Q</w:t>
            </w:r>
            <w:r w:rsidRPr="00C84521">
              <w:rPr>
                <w:vertAlign w:val="subscript"/>
              </w:rPr>
              <w:t>2</w:t>
            </w:r>
            <w:r w:rsidRPr="00C84521">
              <w:t>=Q</w:t>
            </w:r>
            <w:r w:rsidRPr="00C84521">
              <w:rPr>
                <w:vertAlign w:val="subscript"/>
              </w:rPr>
              <w:t>3</w:t>
            </w:r>
            <w:r w:rsidRPr="00C84521">
              <w:t>=Q</w:t>
            </w:r>
            <w:r w:rsidRPr="00C84521">
              <w:rPr>
                <w:vertAlign w:val="subscript"/>
              </w:rPr>
              <w:t>sum</w:t>
            </w:r>
            <w:r w:rsidRPr="00C84521">
              <w:t xml:space="preserve">/3, i.e., take all flow equally from the power outlets using existing shutter elevations. [Note: Based on rule 1a all shutters should remain at their highest elevation beginning May 1 (or February 1) unless they are lowered due to Rule 1b (low WSE) or Rule 4 (temperature) and because during the summer reservoir elevation and shutter removal is unidirectional and in the fall the reservoir is no longer stratified, there is no need to raise shutters until the following May or February depending if Option 1 or 2 is being used, respectively] </w:t>
            </w:r>
          </w:p>
        </w:tc>
      </w:tr>
      <w:tr w:rsidR="295EDB7A" w14:paraId="4C878232" w14:textId="77777777" w:rsidTr="00C21822">
        <w:trPr>
          <w:trHeight w:val="300"/>
        </w:trPr>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55DFE1AE" w14:textId="7B47CC36" w:rsidR="295EDB7A" w:rsidRPr="00C84521" w:rsidRDefault="295EDB7A" w:rsidP="00C84521">
            <w:pPr>
              <w:pStyle w:val="VITableTextSegoeUIRegular8"/>
            </w:pPr>
            <w:r w:rsidRPr="00C84521">
              <w:t>2b</w:t>
            </w:r>
          </w:p>
        </w:tc>
        <w:tc>
          <w:tcPr>
            <w:tcW w:w="8290" w:type="dxa"/>
            <w:tcBorders>
              <w:top w:val="single" w:sz="8" w:space="0" w:color="auto"/>
              <w:left w:val="single" w:sz="8" w:space="0" w:color="auto"/>
              <w:bottom w:val="single" w:sz="8" w:space="0" w:color="auto"/>
              <w:right w:val="single" w:sz="8" w:space="0" w:color="auto"/>
            </w:tcBorders>
            <w:tcMar>
              <w:left w:w="108" w:type="dxa"/>
              <w:right w:w="108" w:type="dxa"/>
            </w:tcMar>
          </w:tcPr>
          <w:p w14:paraId="69B82EAB" w14:textId="333F8111" w:rsidR="295EDB7A" w:rsidRPr="00C84521" w:rsidRDefault="295EDB7A" w:rsidP="00C84521">
            <w:pPr>
              <w:pStyle w:val="VITableTextSegoeUIRegular8"/>
            </w:pPr>
            <w:r w:rsidRPr="00C84521">
              <w:t>Shutters are above bottom level</w:t>
            </w:r>
          </w:p>
          <w:p w14:paraId="237E828A" w14:textId="05FED165" w:rsidR="295EDB7A" w:rsidRPr="00C84521" w:rsidRDefault="295EDB7A" w:rsidP="00C84521">
            <w:pPr>
              <w:pStyle w:val="VITableTextSegoeUIRegular8"/>
              <w:rPr>
                <w:u w:val="single"/>
              </w:rPr>
            </w:pPr>
            <w:r w:rsidRPr="00C84521">
              <w:rPr>
                <w:u w:val="single"/>
              </w:rPr>
              <w:t>If T</w:t>
            </w:r>
            <w:r w:rsidRPr="00C84521">
              <w:rPr>
                <w:u w:val="single"/>
                <w:vertAlign w:val="subscript"/>
              </w:rPr>
              <w:t>1,2,3</w:t>
            </w:r>
            <w:r w:rsidRPr="00C84521">
              <w:rPr>
                <w:u w:val="single"/>
              </w:rPr>
              <w:t>&gt; T</w:t>
            </w:r>
            <w:r w:rsidRPr="00C84521">
              <w:rPr>
                <w:u w:val="single"/>
                <w:vertAlign w:val="subscript"/>
              </w:rPr>
              <w:t>target</w:t>
            </w:r>
            <w:r w:rsidRPr="00C84521">
              <w:rPr>
                <w:u w:val="single"/>
              </w:rPr>
              <w:t xml:space="preserve">, </w:t>
            </w:r>
          </w:p>
          <w:p w14:paraId="0BCAD9F5" w14:textId="0370F4C5" w:rsidR="295EDB7A" w:rsidRPr="00C84521" w:rsidRDefault="295EDB7A" w:rsidP="00C84521">
            <w:pPr>
              <w:pStyle w:val="VITableTextSegoeUIRegular8"/>
            </w:pPr>
            <w:r w:rsidRPr="00C84521">
              <w:t xml:space="preserve">then reduce shutter elevation of shutter #1. </w:t>
            </w:r>
          </w:p>
        </w:tc>
      </w:tr>
      <w:tr w:rsidR="295EDB7A" w14:paraId="315A42FE" w14:textId="77777777" w:rsidTr="00C21822">
        <w:trPr>
          <w:trHeight w:val="300"/>
        </w:trPr>
        <w:tc>
          <w:tcPr>
            <w:tcW w:w="1070" w:type="dxa"/>
            <w:tcBorders>
              <w:top w:val="single" w:sz="8" w:space="0" w:color="auto"/>
              <w:left w:val="single" w:sz="8" w:space="0" w:color="auto"/>
              <w:bottom w:val="dashed" w:sz="8" w:space="0" w:color="A6A6A6" w:themeColor="background1" w:themeShade="A6"/>
              <w:right w:val="single" w:sz="8" w:space="0" w:color="auto"/>
            </w:tcBorders>
            <w:tcMar>
              <w:left w:w="108" w:type="dxa"/>
              <w:right w:w="108" w:type="dxa"/>
            </w:tcMar>
          </w:tcPr>
          <w:p w14:paraId="51A2FE01" w14:textId="4DEDD1EF" w:rsidR="295EDB7A" w:rsidRDefault="295EDB7A" w:rsidP="00C84521">
            <w:pPr>
              <w:pStyle w:val="VITableTextSegoeUIRegular8"/>
            </w:pPr>
            <w:r w:rsidRPr="295EDB7A">
              <w:t xml:space="preserve"> </w:t>
            </w:r>
          </w:p>
        </w:tc>
        <w:tc>
          <w:tcPr>
            <w:tcW w:w="8290" w:type="dxa"/>
            <w:tcBorders>
              <w:top w:val="single" w:sz="8" w:space="0" w:color="auto"/>
              <w:left w:val="single" w:sz="8" w:space="0" w:color="auto"/>
              <w:bottom w:val="dashed" w:sz="8" w:space="0" w:color="A6A6A6" w:themeColor="background1" w:themeShade="A6"/>
              <w:right w:val="single" w:sz="8" w:space="0" w:color="auto"/>
            </w:tcBorders>
            <w:tcMar>
              <w:left w:w="108" w:type="dxa"/>
              <w:right w:w="108" w:type="dxa"/>
            </w:tcMar>
          </w:tcPr>
          <w:p w14:paraId="6486578B" w14:textId="622AE93E" w:rsidR="295EDB7A" w:rsidRPr="00C84521" w:rsidRDefault="295EDB7A" w:rsidP="00C84521">
            <w:pPr>
              <w:pStyle w:val="VITableTextSegoeUIRegular8"/>
            </w:pPr>
            <w:r w:rsidRPr="00C84521">
              <w:t>Shutters are at bottom level of the powerhouse but not at the river outlet</w:t>
            </w:r>
          </w:p>
        </w:tc>
      </w:tr>
      <w:tr w:rsidR="295EDB7A" w14:paraId="74C42812" w14:textId="77777777" w:rsidTr="00C21822">
        <w:trPr>
          <w:trHeight w:val="300"/>
        </w:trPr>
        <w:tc>
          <w:tcPr>
            <w:tcW w:w="1070" w:type="dxa"/>
            <w:tcBorders>
              <w:top w:val="dashed" w:sz="8" w:space="0" w:color="A6A6A6" w:themeColor="background1" w:themeShade="A6"/>
              <w:left w:val="single" w:sz="8" w:space="0" w:color="auto"/>
              <w:bottom w:val="dashed" w:sz="8" w:space="0" w:color="A6A6A6" w:themeColor="background1" w:themeShade="A6"/>
              <w:right w:val="single" w:sz="8" w:space="0" w:color="auto"/>
            </w:tcBorders>
            <w:tcMar>
              <w:left w:w="108" w:type="dxa"/>
              <w:right w:w="108" w:type="dxa"/>
            </w:tcMar>
          </w:tcPr>
          <w:p w14:paraId="66789036" w14:textId="0F7C2126" w:rsidR="295EDB7A" w:rsidRDefault="295EDB7A" w:rsidP="00C84521">
            <w:pPr>
              <w:pStyle w:val="VITableTextSegoeUIRegular8"/>
            </w:pPr>
            <w:r w:rsidRPr="295EDB7A">
              <w:t xml:space="preserve"> </w:t>
            </w:r>
          </w:p>
          <w:p w14:paraId="6DA32776" w14:textId="2DEE154B" w:rsidR="295EDB7A" w:rsidRDefault="295EDB7A" w:rsidP="00C84521">
            <w:pPr>
              <w:pStyle w:val="VITableTextSegoeUIRegular8"/>
            </w:pPr>
            <w:r w:rsidRPr="295EDB7A">
              <w:t xml:space="preserve"> </w:t>
            </w:r>
          </w:p>
          <w:p w14:paraId="17BEA5D8" w14:textId="725F7335" w:rsidR="295EDB7A" w:rsidRDefault="295EDB7A" w:rsidP="00C84521">
            <w:pPr>
              <w:pStyle w:val="VITableTextSegoeUIRegular8"/>
            </w:pPr>
            <w:r w:rsidRPr="295EDB7A">
              <w:t>2c1</w:t>
            </w:r>
          </w:p>
        </w:tc>
        <w:tc>
          <w:tcPr>
            <w:tcW w:w="8290" w:type="dxa"/>
            <w:tcBorders>
              <w:top w:val="dashed" w:sz="8" w:space="0" w:color="A6A6A6" w:themeColor="background1" w:themeShade="A6"/>
              <w:left w:val="single" w:sz="8" w:space="0" w:color="auto"/>
              <w:bottom w:val="dashed" w:sz="8" w:space="0" w:color="A6A6A6" w:themeColor="background1" w:themeShade="A6"/>
              <w:right w:val="single" w:sz="8" w:space="0" w:color="auto"/>
            </w:tcBorders>
            <w:tcMar>
              <w:left w:w="108" w:type="dxa"/>
              <w:right w:w="108" w:type="dxa"/>
            </w:tcMar>
          </w:tcPr>
          <w:p w14:paraId="011186C0" w14:textId="05FED165" w:rsidR="295EDB7A" w:rsidRDefault="295EDB7A" w:rsidP="00C84521">
            <w:pPr>
              <w:pStyle w:val="VITableTextSegoeUIRegular8"/>
              <w:rPr>
                <w:u w:val="single"/>
                <w:vertAlign w:val="subscript"/>
              </w:rPr>
            </w:pPr>
            <w:r w:rsidRPr="295EDB7A">
              <w:rPr>
                <w:u w:val="single"/>
              </w:rPr>
              <w:t>If T</w:t>
            </w:r>
            <w:r w:rsidRPr="295EDB7A">
              <w:rPr>
                <w:u w:val="single"/>
                <w:vertAlign w:val="subscript"/>
              </w:rPr>
              <w:t>1,2,3</w:t>
            </w:r>
            <w:r w:rsidRPr="295EDB7A">
              <w:rPr>
                <w:u w:val="single"/>
              </w:rPr>
              <w:t>&gt; T</w:t>
            </w:r>
            <w:r w:rsidRPr="295EDB7A">
              <w:rPr>
                <w:u w:val="single"/>
                <w:vertAlign w:val="subscript"/>
              </w:rPr>
              <w:t xml:space="preserve">target </w:t>
            </w:r>
          </w:p>
          <w:p w14:paraId="51691FA9" w14:textId="05FED165" w:rsidR="295EDB7A" w:rsidRPr="008E7C4E" w:rsidRDefault="295EDB7A" w:rsidP="00C84521">
            <w:pPr>
              <w:pStyle w:val="VITableTextSegoeUIRegular8"/>
            </w:pPr>
            <w:r w:rsidRPr="295EDB7A">
              <w:t>Lower outlet 1 to the lowest outlet (river outlet), then use Q</w:t>
            </w:r>
            <w:r w:rsidRPr="295EDB7A">
              <w:rPr>
                <w:vertAlign w:val="subscript"/>
              </w:rPr>
              <w:t xml:space="preserve">1 </w:t>
            </w:r>
            <w:r w:rsidRPr="295EDB7A">
              <w:t>to apportion the flow based on the following equation if T</w:t>
            </w:r>
            <w:r w:rsidRPr="295EDB7A">
              <w:rPr>
                <w:vertAlign w:val="subscript"/>
              </w:rPr>
              <w:t>1</w:t>
            </w:r>
            <w:r w:rsidRPr="295EDB7A">
              <w:t xml:space="preserve"> (at river outlet) &lt; T</w:t>
            </w:r>
            <w:r w:rsidRPr="295EDB7A">
              <w:rPr>
                <w:vertAlign w:val="subscript"/>
              </w:rPr>
              <w:t>target</w:t>
            </w:r>
            <w:r w:rsidRPr="295EDB7A">
              <w:t>:</w:t>
            </w:r>
          </w:p>
          <w:p w14:paraId="514FBD6B" w14:textId="09FA975B" w:rsidR="295EDB7A" w:rsidRDefault="295EDB7A" w:rsidP="00C84521">
            <w:pPr>
              <w:pStyle w:val="VITableTextSegoeUIRegular8"/>
            </w:pPr>
            <w:r w:rsidRPr="295EDB7A">
              <w:t>i.e., take flow equally from power outlets 2, and 3 using the bottom shutter elevation. Do not change elevations for the rest of the rule of the outlets.</w:t>
            </w:r>
          </w:p>
        </w:tc>
      </w:tr>
      <w:tr w:rsidR="00A74158" w14:paraId="3E5F52F8" w14:textId="77777777" w:rsidTr="00C21822">
        <w:trPr>
          <w:trHeight w:val="300"/>
        </w:trPr>
        <w:tc>
          <w:tcPr>
            <w:tcW w:w="1070" w:type="dxa"/>
            <w:tcBorders>
              <w:top w:val="dashed" w:sz="8" w:space="0" w:color="A6A6A6" w:themeColor="background1" w:themeShade="A6"/>
              <w:left w:val="single" w:sz="8" w:space="0" w:color="auto"/>
              <w:bottom w:val="single" w:sz="8" w:space="0" w:color="auto"/>
              <w:right w:val="single" w:sz="8" w:space="0" w:color="auto"/>
            </w:tcBorders>
            <w:tcMar>
              <w:left w:w="108" w:type="dxa"/>
              <w:right w:w="108" w:type="dxa"/>
            </w:tcMar>
          </w:tcPr>
          <w:p w14:paraId="24AA2205" w14:textId="2CF9C48B" w:rsidR="00A74158" w:rsidRDefault="00A74158" w:rsidP="00C84521">
            <w:pPr>
              <w:pStyle w:val="VITableTextSegoeUIRegular8"/>
              <w:rPr>
                <w:color w:val="000000" w:themeColor="text1"/>
              </w:rPr>
            </w:pPr>
            <w:r>
              <w:rPr>
                <w:color w:val="000000" w:themeColor="text1"/>
              </w:rPr>
              <w:t>3</w:t>
            </w:r>
          </w:p>
        </w:tc>
        <w:tc>
          <w:tcPr>
            <w:tcW w:w="8290" w:type="dxa"/>
            <w:tcBorders>
              <w:top w:val="dashed" w:sz="8" w:space="0" w:color="A6A6A6" w:themeColor="background1" w:themeShade="A6"/>
              <w:left w:val="single" w:sz="8" w:space="0" w:color="auto"/>
              <w:bottom w:val="single" w:sz="8" w:space="0" w:color="auto"/>
              <w:right w:val="single" w:sz="8" w:space="0" w:color="auto"/>
            </w:tcBorders>
          </w:tcPr>
          <w:p w14:paraId="44A4B4C1" w14:textId="05FED165" w:rsidR="00A74158" w:rsidRDefault="00A74158" w:rsidP="00C84521">
            <w:pPr>
              <w:pStyle w:val="VITableTextSegoeUIRegular8"/>
              <w:rPr>
                <w:color w:val="000000" w:themeColor="text1"/>
              </w:rPr>
            </w:pPr>
            <w:r w:rsidRPr="295EDB7A">
              <w:rPr>
                <w:color w:val="000000" w:themeColor="text1"/>
              </w:rPr>
              <w:t>Shutter 1 at a lower elevation and shutters 2&amp;3 are at the next higher level</w:t>
            </w:r>
          </w:p>
        </w:tc>
      </w:tr>
      <w:tr w:rsidR="00A74158" w14:paraId="3D9130EE" w14:textId="77777777" w:rsidTr="00C21822">
        <w:trPr>
          <w:trHeight w:val="300"/>
        </w:trPr>
        <w:tc>
          <w:tcPr>
            <w:tcW w:w="1070" w:type="dxa"/>
            <w:tcBorders>
              <w:top w:val="single" w:sz="8" w:space="0" w:color="A6A6A6" w:themeColor="background1" w:themeShade="A6"/>
              <w:left w:val="single" w:sz="8" w:space="0" w:color="auto"/>
              <w:bottom w:val="single" w:sz="8" w:space="0" w:color="auto"/>
              <w:right w:val="single" w:sz="8" w:space="0" w:color="auto"/>
            </w:tcBorders>
            <w:tcMar>
              <w:left w:w="108" w:type="dxa"/>
              <w:right w:w="108" w:type="dxa"/>
            </w:tcMar>
          </w:tcPr>
          <w:p w14:paraId="768CED90" w14:textId="25D23C33" w:rsidR="00A74158" w:rsidRDefault="00A74158" w:rsidP="00C84521">
            <w:pPr>
              <w:pStyle w:val="VITableTextSegoeUIRegular8"/>
            </w:pPr>
            <w:r w:rsidRPr="295EDB7A">
              <w:t>3a</w:t>
            </w:r>
          </w:p>
        </w:tc>
        <w:tc>
          <w:tcPr>
            <w:tcW w:w="8290" w:type="dxa"/>
            <w:tcBorders>
              <w:top w:val="nil"/>
              <w:left w:val="single" w:sz="8" w:space="0" w:color="auto"/>
              <w:bottom w:val="single" w:sz="8" w:space="0" w:color="auto"/>
              <w:right w:val="single" w:sz="8" w:space="0" w:color="auto"/>
            </w:tcBorders>
            <w:tcMar>
              <w:left w:w="108" w:type="dxa"/>
              <w:right w:w="108" w:type="dxa"/>
            </w:tcMar>
          </w:tcPr>
          <w:p w14:paraId="37CF77BC" w14:textId="28529EE0" w:rsidR="00A74158" w:rsidRDefault="00A74158" w:rsidP="00C84521">
            <w:pPr>
              <w:pStyle w:val="VITableTextSegoeUIRegular8"/>
            </w:pPr>
            <w:r w:rsidRPr="295EDB7A">
              <w:rPr>
                <w:u w:val="single"/>
              </w:rPr>
              <w:t>If T</w:t>
            </w:r>
            <w:r w:rsidRPr="295EDB7A">
              <w:rPr>
                <w:u w:val="single"/>
                <w:vertAlign w:val="subscript"/>
              </w:rPr>
              <w:t>2,3</w:t>
            </w:r>
            <w:r w:rsidRPr="295EDB7A">
              <w:rPr>
                <w:u w:val="single"/>
              </w:rPr>
              <w:t>&gt; T</w:t>
            </w:r>
            <w:r w:rsidRPr="295EDB7A">
              <w:rPr>
                <w:u w:val="single"/>
                <w:vertAlign w:val="subscript"/>
              </w:rPr>
              <w:t xml:space="preserve">target </w:t>
            </w:r>
            <w:r w:rsidRPr="295EDB7A">
              <w:rPr>
                <w:u w:val="single"/>
              </w:rPr>
              <w:t>and T</w:t>
            </w:r>
            <w:r w:rsidRPr="295EDB7A">
              <w:rPr>
                <w:u w:val="single"/>
                <w:vertAlign w:val="subscript"/>
              </w:rPr>
              <w:t>1</w:t>
            </w:r>
            <w:r w:rsidRPr="295EDB7A">
              <w:rPr>
                <w:u w:val="single"/>
              </w:rPr>
              <w:t>&lt;=T</w:t>
            </w:r>
            <w:r w:rsidRPr="295EDB7A">
              <w:rPr>
                <w:u w:val="single"/>
                <w:vertAlign w:val="subscript"/>
              </w:rPr>
              <w:t>target</w:t>
            </w:r>
            <w:r w:rsidRPr="295EDB7A">
              <w:rPr>
                <w:u w:val="single"/>
              </w:rPr>
              <w:t>,</w:t>
            </w:r>
            <w:r w:rsidRPr="295EDB7A">
              <w:t xml:space="preserve"> </w:t>
            </w:r>
          </w:p>
          <w:p w14:paraId="6BF26B54" w14:textId="33EC241D" w:rsidR="00A74158" w:rsidRDefault="00A74158" w:rsidP="00C84521">
            <w:pPr>
              <w:pStyle w:val="VITableTextSegoeUIRegular8"/>
            </w:pPr>
            <w:r w:rsidRPr="295EDB7A">
              <w:t>then apportion flow based on the flow balance equation:</w:t>
            </w:r>
          </w:p>
          <w:p w14:paraId="34032583" w14:textId="6AF06B98" w:rsidR="00A74158" w:rsidRPr="008E7C4E" w:rsidRDefault="00A74158" w:rsidP="00C84521">
            <w:pPr>
              <w:pStyle w:val="VITableTextSegoeUIRegular8"/>
            </w:pPr>
            <w:r w:rsidRPr="295EDB7A">
              <w:t xml:space="preserve"> </w:t>
            </w:r>
            <w:r>
              <w:t xml:space="preserve">  </w:t>
            </w:r>
            <w:r w:rsidRPr="295EDB7A">
              <w:t>and</w:t>
            </w:r>
          </w:p>
          <w:p w14:paraId="099BFCDB" w14:textId="2472D7D8" w:rsidR="00A74158" w:rsidRDefault="00A74158" w:rsidP="00C84521">
            <w:pPr>
              <w:pStyle w:val="VITableTextSegoeUIRegular8"/>
              <w:rPr>
                <w:u w:val="single"/>
              </w:rPr>
            </w:pPr>
            <w:r w:rsidRPr="295EDB7A">
              <w:rPr>
                <w:u w:val="single"/>
              </w:rPr>
              <w:t>Check for maximum/minimum flows:</w:t>
            </w:r>
          </w:p>
          <w:p w14:paraId="5F5D425B" w14:textId="4B6DFE65" w:rsidR="00A74158" w:rsidRDefault="00A74158" w:rsidP="00C84521">
            <w:pPr>
              <w:pStyle w:val="VITableTextSegoeUIRegular8"/>
            </w:pPr>
            <w:r w:rsidRPr="295EDB7A">
              <w:t>If Q</w:t>
            </w:r>
            <w:r w:rsidRPr="295EDB7A">
              <w:rPr>
                <w:vertAlign w:val="subscript"/>
              </w:rPr>
              <w:t>1</w:t>
            </w:r>
            <w:r w:rsidRPr="295EDB7A">
              <w:t>&gt;Q</w:t>
            </w:r>
            <w:r w:rsidRPr="295EDB7A">
              <w:rPr>
                <w:vertAlign w:val="subscript"/>
              </w:rPr>
              <w:t>max</w:t>
            </w:r>
            <w:r w:rsidRPr="295EDB7A">
              <w:t xml:space="preserve"> then lower shutter 2 to same level as shutter 1</w:t>
            </w:r>
          </w:p>
          <w:p w14:paraId="469A053B" w14:textId="33EC241D" w:rsidR="00A74158" w:rsidRDefault="00A74158" w:rsidP="00C84521">
            <w:pPr>
              <w:pStyle w:val="VITableTextSegoeUIRegular8"/>
            </w:pPr>
            <w:r w:rsidRPr="295EDB7A">
              <w:t xml:space="preserve">  </w:t>
            </w:r>
            <w:r>
              <w:t xml:space="preserve"> </w:t>
            </w:r>
            <w:r w:rsidRPr="295EDB7A">
              <w:t>[Change in shutters – restart loop]</w:t>
            </w:r>
          </w:p>
          <w:p w14:paraId="24AAD0BF" w14:textId="33EC241D" w:rsidR="00A74158" w:rsidRDefault="00A74158" w:rsidP="00C84521">
            <w:pPr>
              <w:pStyle w:val="VITableTextSegoeUIRegular8"/>
            </w:pPr>
            <w:r w:rsidRPr="295EDB7A">
              <w:t>If Q</w:t>
            </w:r>
            <w:r w:rsidRPr="295EDB7A">
              <w:rPr>
                <w:vertAlign w:val="subscript"/>
              </w:rPr>
              <w:t>1</w:t>
            </w:r>
            <w:r w:rsidRPr="295EDB7A">
              <w:t>&lt; Q</w:t>
            </w:r>
            <w:r w:rsidRPr="295EDB7A">
              <w:rPr>
                <w:vertAlign w:val="subscript"/>
              </w:rPr>
              <w:t xml:space="preserve">min </w:t>
            </w:r>
            <w:r w:rsidRPr="295EDB7A">
              <w:t xml:space="preserve">then </w:t>
            </w:r>
          </w:p>
          <w:p w14:paraId="2B287925" w14:textId="139402D9" w:rsidR="00A74158" w:rsidRDefault="00A74158" w:rsidP="00C84521">
            <w:pPr>
              <w:pStyle w:val="VITableTextSegoeUIRegular8"/>
            </w:pPr>
            <w:r>
              <w:t xml:space="preserve">   </w:t>
            </w:r>
            <w:r w:rsidRPr="295EDB7A">
              <w:t>[Final flows - exit loop]</w:t>
            </w:r>
          </w:p>
          <w:p w14:paraId="1E5894B9" w14:textId="76F7892D" w:rsidR="00A74158" w:rsidRDefault="00A74158" w:rsidP="00C84521">
            <w:pPr>
              <w:pStyle w:val="VITableTextSegoeUIRegular8"/>
            </w:pPr>
            <w:r w:rsidRPr="295EDB7A">
              <w:t xml:space="preserve">If passes above tests and no change in shutters </w:t>
            </w:r>
          </w:p>
        </w:tc>
      </w:tr>
      <w:tr w:rsidR="00A74158" w14:paraId="0C4D8C1F" w14:textId="77777777" w:rsidTr="00C21822">
        <w:trPr>
          <w:trHeight w:val="300"/>
        </w:trPr>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475E6224" w14:textId="0F4139A5" w:rsidR="00A74158" w:rsidRDefault="00A74158" w:rsidP="00C84521">
            <w:pPr>
              <w:pStyle w:val="VITableTextSegoeUIRegular8"/>
            </w:pPr>
            <w:r w:rsidRPr="295EDB7A">
              <w:t>3b</w:t>
            </w:r>
          </w:p>
        </w:tc>
        <w:tc>
          <w:tcPr>
            <w:tcW w:w="8290" w:type="dxa"/>
            <w:tcBorders>
              <w:top w:val="single" w:sz="8" w:space="0" w:color="auto"/>
              <w:left w:val="single" w:sz="8" w:space="0" w:color="auto"/>
              <w:bottom w:val="single" w:sz="8" w:space="0" w:color="auto"/>
              <w:right w:val="single" w:sz="8" w:space="0" w:color="auto"/>
            </w:tcBorders>
            <w:tcMar>
              <w:left w:w="108" w:type="dxa"/>
              <w:right w:w="108" w:type="dxa"/>
            </w:tcMar>
          </w:tcPr>
          <w:p w14:paraId="7C6CE830" w14:textId="1A122AA8" w:rsidR="00A74158" w:rsidRDefault="00A74158" w:rsidP="00C84521">
            <w:pPr>
              <w:pStyle w:val="VITableTextSegoeUIRegular8"/>
            </w:pPr>
            <w:r w:rsidRPr="295EDB7A">
              <w:rPr>
                <w:u w:val="single"/>
              </w:rPr>
              <w:t>If T</w:t>
            </w:r>
            <w:r w:rsidRPr="295EDB7A">
              <w:rPr>
                <w:u w:val="single"/>
                <w:vertAlign w:val="subscript"/>
              </w:rPr>
              <w:t>1,2,3</w:t>
            </w:r>
            <w:r w:rsidRPr="295EDB7A">
              <w:rPr>
                <w:u w:val="single"/>
              </w:rPr>
              <w:t>&gt; T</w:t>
            </w:r>
            <w:r w:rsidRPr="295EDB7A">
              <w:rPr>
                <w:u w:val="single"/>
                <w:vertAlign w:val="subscript"/>
              </w:rPr>
              <w:t>target</w:t>
            </w:r>
            <w:r w:rsidRPr="295EDB7A">
              <w:t xml:space="preserve"> </w:t>
            </w:r>
          </w:p>
          <w:p w14:paraId="5BBDF407" w14:textId="7F7577BD" w:rsidR="00A74158" w:rsidRDefault="00A74158" w:rsidP="00C84521">
            <w:pPr>
              <w:pStyle w:val="VITableTextSegoeUIRegular8"/>
            </w:pPr>
            <w:r w:rsidRPr="295EDB7A">
              <w:t xml:space="preserve"> If shutter 1 is at bottom level then drop all shutters to bottom level </w:t>
            </w:r>
          </w:p>
          <w:p w14:paraId="7B88E7FB" w14:textId="380E1D05" w:rsidR="00A74158" w:rsidRDefault="00A74158" w:rsidP="00C84521">
            <w:pPr>
              <w:pStyle w:val="VITableTextSegoeUIRegular8"/>
            </w:pPr>
            <w:r w:rsidRPr="295EDB7A">
              <w:t xml:space="preserve">  </w:t>
            </w:r>
            <w:r>
              <w:t xml:space="preserve">   </w:t>
            </w:r>
            <w:r w:rsidRPr="295EDB7A">
              <w:t>[Change in shutters – restart loop]</w:t>
            </w:r>
          </w:p>
          <w:p w14:paraId="48082BA6" w14:textId="4D979927" w:rsidR="00A74158" w:rsidRDefault="00A74158" w:rsidP="00C84521">
            <w:pPr>
              <w:pStyle w:val="VITableTextSegoeUIRegular8"/>
            </w:pPr>
            <w:r w:rsidRPr="295EDB7A">
              <w:t xml:space="preserve"> else lower all shutters, 1, 2, and 3, by one level  </w:t>
            </w:r>
          </w:p>
          <w:p w14:paraId="1C1C0E33" w14:textId="7FA25C05" w:rsidR="00A74158" w:rsidRDefault="00A74158" w:rsidP="00C84521">
            <w:pPr>
              <w:pStyle w:val="VITableTextSegoeUIRegular8"/>
            </w:pPr>
            <w:r w:rsidRPr="295EDB7A">
              <w:t xml:space="preserve">  </w:t>
            </w:r>
            <w:r>
              <w:t xml:space="preserve">   </w:t>
            </w:r>
            <w:r w:rsidRPr="295EDB7A">
              <w:t>[Change in shutters – restart loop]</w:t>
            </w:r>
          </w:p>
        </w:tc>
      </w:tr>
      <w:tr w:rsidR="00A74158" w14:paraId="3D2EB835" w14:textId="77777777" w:rsidTr="00C21822">
        <w:trPr>
          <w:trHeight w:val="300"/>
        </w:trPr>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37F8484C" w14:textId="2E45F2EC" w:rsidR="00A74158" w:rsidRDefault="00A74158" w:rsidP="00C84521">
            <w:pPr>
              <w:pStyle w:val="VITableTextSegoeUIRegular8"/>
            </w:pPr>
            <w:r w:rsidRPr="295EDB7A">
              <w:t>3c</w:t>
            </w:r>
          </w:p>
        </w:tc>
        <w:tc>
          <w:tcPr>
            <w:tcW w:w="8290" w:type="dxa"/>
            <w:tcBorders>
              <w:top w:val="single" w:sz="8" w:space="0" w:color="auto"/>
              <w:left w:val="single" w:sz="8" w:space="0" w:color="auto"/>
              <w:bottom w:val="single" w:sz="8" w:space="0" w:color="auto"/>
              <w:right w:val="single" w:sz="8" w:space="0" w:color="auto"/>
            </w:tcBorders>
            <w:tcMar>
              <w:left w:w="108" w:type="dxa"/>
              <w:right w:w="108" w:type="dxa"/>
            </w:tcMar>
          </w:tcPr>
          <w:p w14:paraId="666D6F34" w14:textId="7C44FFD0" w:rsidR="00A74158" w:rsidRDefault="00A74158" w:rsidP="00C84521">
            <w:pPr>
              <w:pStyle w:val="VITableTextSegoeUIRegular8"/>
              <w:rPr>
                <w:u w:val="single"/>
                <w:vertAlign w:val="subscript"/>
              </w:rPr>
            </w:pPr>
            <w:r w:rsidRPr="295EDB7A">
              <w:rPr>
                <w:u w:val="single"/>
              </w:rPr>
              <w:t>If T</w:t>
            </w:r>
            <w:r w:rsidRPr="295EDB7A">
              <w:rPr>
                <w:u w:val="single"/>
                <w:vertAlign w:val="subscript"/>
              </w:rPr>
              <w:t>1,2,3</w:t>
            </w:r>
            <w:r w:rsidRPr="295EDB7A">
              <w:rPr>
                <w:u w:val="single"/>
              </w:rPr>
              <w:t>&lt;= T</w:t>
            </w:r>
            <w:r w:rsidRPr="295EDB7A">
              <w:rPr>
                <w:u w:val="single"/>
                <w:vertAlign w:val="subscript"/>
              </w:rPr>
              <w:t>target</w:t>
            </w:r>
          </w:p>
          <w:p w14:paraId="6FECD5B7" w14:textId="33EC241D" w:rsidR="00A74158" w:rsidRDefault="00A74158" w:rsidP="00C84521">
            <w:pPr>
              <w:pStyle w:val="VITableTextSegoeUIRegular8"/>
            </w:pPr>
            <w:r>
              <w:t xml:space="preserve"> I</w:t>
            </w:r>
            <w:r w:rsidRPr="295EDB7A">
              <w:t>f Q</w:t>
            </w:r>
            <w:r w:rsidRPr="295EDB7A">
              <w:rPr>
                <w:vertAlign w:val="subscript"/>
              </w:rPr>
              <w:t>sum</w:t>
            </w:r>
            <w:r w:rsidRPr="295EDB7A">
              <w:t>&lt;= 2Q</w:t>
            </w:r>
            <w:r w:rsidRPr="295EDB7A">
              <w:rPr>
                <w:vertAlign w:val="subscript"/>
              </w:rPr>
              <w:t xml:space="preserve">max </w:t>
            </w:r>
            <w:r w:rsidRPr="295EDB7A">
              <w:t>then</w:t>
            </w:r>
            <w:r w:rsidRPr="295EDB7A">
              <w:rPr>
                <w:vertAlign w:val="subscript"/>
              </w:rPr>
              <w:t xml:space="preserve"> </w:t>
            </w:r>
            <w:r w:rsidRPr="295EDB7A">
              <w:t>Q</w:t>
            </w:r>
            <w:r w:rsidRPr="295EDB7A">
              <w:rPr>
                <w:vertAlign w:val="subscript"/>
              </w:rPr>
              <w:t>1</w:t>
            </w:r>
            <w:r w:rsidRPr="295EDB7A">
              <w:t>=0</w:t>
            </w:r>
            <w:r w:rsidRPr="295EDB7A">
              <w:rPr>
                <w:vertAlign w:val="subscript"/>
              </w:rPr>
              <w:t xml:space="preserve">, </w:t>
            </w:r>
            <w:r w:rsidRPr="295EDB7A">
              <w:t>and Q</w:t>
            </w:r>
            <w:r w:rsidRPr="295EDB7A">
              <w:rPr>
                <w:vertAlign w:val="subscript"/>
              </w:rPr>
              <w:t>2</w:t>
            </w:r>
            <w:r w:rsidRPr="295EDB7A">
              <w:t>=Q</w:t>
            </w:r>
            <w:r w:rsidRPr="295EDB7A">
              <w:rPr>
                <w:vertAlign w:val="subscript"/>
              </w:rPr>
              <w:t>3</w:t>
            </w:r>
            <w:r w:rsidRPr="295EDB7A">
              <w:t>= Q</w:t>
            </w:r>
            <w:r w:rsidRPr="295EDB7A">
              <w:rPr>
                <w:vertAlign w:val="subscript"/>
              </w:rPr>
              <w:t>sum</w:t>
            </w:r>
            <w:r w:rsidRPr="295EDB7A">
              <w:t>/2</w:t>
            </w:r>
          </w:p>
          <w:p w14:paraId="112B8BC7" w14:textId="1644C1AA" w:rsidR="00A74158" w:rsidRDefault="00A74158" w:rsidP="00C84521">
            <w:pPr>
              <w:pStyle w:val="VITableTextSegoeUIRegular8"/>
              <w:rPr>
                <w:vertAlign w:val="subscript"/>
              </w:rPr>
            </w:pPr>
            <w:r w:rsidRPr="295EDB7A">
              <w:t xml:space="preserve"> </w:t>
            </w:r>
            <w:r>
              <w:t>e</w:t>
            </w:r>
            <w:r w:rsidRPr="295EDB7A">
              <w:t>lse</w:t>
            </w:r>
            <w:r>
              <w:t xml:space="preserve"> </w:t>
            </w:r>
            <w:r w:rsidRPr="295EDB7A">
              <w:t>Q</w:t>
            </w:r>
            <w:r w:rsidRPr="295EDB7A">
              <w:rPr>
                <w:vertAlign w:val="subscript"/>
              </w:rPr>
              <w:t>1</w:t>
            </w:r>
            <w:r w:rsidRPr="295EDB7A">
              <w:t>= Q</w:t>
            </w:r>
            <w:r w:rsidRPr="295EDB7A">
              <w:rPr>
                <w:vertAlign w:val="subscript"/>
              </w:rPr>
              <w:t>sum</w:t>
            </w:r>
            <w:r w:rsidRPr="295EDB7A">
              <w:t>- 2Q</w:t>
            </w:r>
            <w:r w:rsidRPr="295EDB7A">
              <w:rPr>
                <w:vertAlign w:val="subscript"/>
              </w:rPr>
              <w:t>max</w:t>
            </w:r>
            <w:r w:rsidRPr="295EDB7A">
              <w:t>, and Q</w:t>
            </w:r>
            <w:r w:rsidRPr="295EDB7A">
              <w:rPr>
                <w:vertAlign w:val="subscript"/>
              </w:rPr>
              <w:t>2</w:t>
            </w:r>
            <w:r w:rsidRPr="295EDB7A">
              <w:t>= Q</w:t>
            </w:r>
            <w:r w:rsidRPr="295EDB7A">
              <w:rPr>
                <w:vertAlign w:val="subscript"/>
              </w:rPr>
              <w:t>3</w:t>
            </w:r>
            <w:r w:rsidRPr="295EDB7A">
              <w:t>= Q</w:t>
            </w:r>
            <w:r w:rsidRPr="295EDB7A">
              <w:rPr>
                <w:vertAlign w:val="subscript"/>
              </w:rPr>
              <w:t>max</w:t>
            </w:r>
          </w:p>
        </w:tc>
      </w:tr>
      <w:tr w:rsidR="00A74158" w:rsidRPr="00A74158" w14:paraId="08D12C45" w14:textId="77777777" w:rsidTr="00C21822">
        <w:trPr>
          <w:trHeight w:val="300"/>
        </w:trPr>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083B1BF1" w14:textId="0C9F9C77" w:rsidR="00A74158" w:rsidRPr="00A74158" w:rsidRDefault="00A74158" w:rsidP="00C84521">
            <w:pPr>
              <w:pStyle w:val="VITableTextSegoeUIRegular8"/>
            </w:pPr>
            <w:r w:rsidRPr="00A74158">
              <w:t>4</w:t>
            </w:r>
          </w:p>
        </w:tc>
        <w:tc>
          <w:tcPr>
            <w:tcW w:w="8290" w:type="dxa"/>
            <w:tcBorders>
              <w:top w:val="single" w:sz="8" w:space="0" w:color="auto"/>
              <w:left w:val="single" w:sz="8" w:space="0" w:color="auto"/>
              <w:bottom w:val="single" w:sz="8" w:space="0" w:color="auto"/>
              <w:right w:val="single" w:sz="8" w:space="0" w:color="auto"/>
            </w:tcBorders>
          </w:tcPr>
          <w:p w14:paraId="47473776" w14:textId="4C160CC4" w:rsidR="00A74158" w:rsidRPr="00A74158" w:rsidRDefault="00A74158" w:rsidP="00C84521">
            <w:pPr>
              <w:pStyle w:val="VITableTextSegoeUIRegular8"/>
            </w:pPr>
            <w:r w:rsidRPr="00A74158">
              <w:t>Shutter 1&amp;2 at a lower elevation and shutter 3 at next higher level</w:t>
            </w:r>
          </w:p>
        </w:tc>
      </w:tr>
      <w:tr w:rsidR="00A74158" w14:paraId="5F2240D5" w14:textId="77777777" w:rsidTr="00C21822">
        <w:trPr>
          <w:trHeight w:val="300"/>
        </w:trPr>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430953EB" w14:textId="2EB64688" w:rsidR="00A74158" w:rsidRDefault="00A74158" w:rsidP="00C84521">
            <w:pPr>
              <w:pStyle w:val="VITableTextSegoeUIRegular8"/>
            </w:pPr>
            <w:r w:rsidRPr="295EDB7A">
              <w:t xml:space="preserve">4a </w:t>
            </w:r>
          </w:p>
        </w:tc>
        <w:tc>
          <w:tcPr>
            <w:tcW w:w="8290" w:type="dxa"/>
            <w:tcBorders>
              <w:top w:val="nil"/>
              <w:left w:val="single" w:sz="8" w:space="0" w:color="auto"/>
              <w:bottom w:val="single" w:sz="8" w:space="0" w:color="auto"/>
              <w:right w:val="single" w:sz="8" w:space="0" w:color="auto"/>
            </w:tcBorders>
            <w:tcMar>
              <w:left w:w="108" w:type="dxa"/>
              <w:right w:w="108" w:type="dxa"/>
            </w:tcMar>
          </w:tcPr>
          <w:p w14:paraId="39052D2C" w14:textId="0F5795B7" w:rsidR="00A74158" w:rsidRDefault="00A74158" w:rsidP="00C84521">
            <w:pPr>
              <w:pStyle w:val="VITableTextSegoeUIRegular8"/>
            </w:pPr>
            <w:r w:rsidRPr="295EDB7A">
              <w:rPr>
                <w:u w:val="single"/>
              </w:rPr>
              <w:t>If T</w:t>
            </w:r>
            <w:r w:rsidRPr="295EDB7A">
              <w:rPr>
                <w:u w:val="single"/>
                <w:vertAlign w:val="subscript"/>
              </w:rPr>
              <w:t>3</w:t>
            </w:r>
            <w:r w:rsidRPr="295EDB7A">
              <w:rPr>
                <w:u w:val="single"/>
              </w:rPr>
              <w:t>&gt; T</w:t>
            </w:r>
            <w:r w:rsidRPr="295EDB7A">
              <w:rPr>
                <w:u w:val="single"/>
                <w:vertAlign w:val="subscript"/>
              </w:rPr>
              <w:t xml:space="preserve">target </w:t>
            </w:r>
            <w:r w:rsidRPr="295EDB7A">
              <w:rPr>
                <w:u w:val="single"/>
              </w:rPr>
              <w:t>and T</w:t>
            </w:r>
            <w:r w:rsidRPr="295EDB7A">
              <w:rPr>
                <w:u w:val="single"/>
                <w:vertAlign w:val="subscript"/>
              </w:rPr>
              <w:t>1,2</w:t>
            </w:r>
            <w:r w:rsidRPr="295EDB7A">
              <w:rPr>
                <w:u w:val="single"/>
              </w:rPr>
              <w:t>&lt;=T</w:t>
            </w:r>
            <w:r w:rsidRPr="295EDB7A">
              <w:rPr>
                <w:u w:val="single"/>
                <w:vertAlign w:val="subscript"/>
              </w:rPr>
              <w:t>target</w:t>
            </w:r>
            <w:r w:rsidRPr="295EDB7A">
              <w:rPr>
                <w:u w:val="single"/>
              </w:rPr>
              <w:t>,</w:t>
            </w:r>
            <w:r w:rsidRPr="295EDB7A">
              <w:t xml:space="preserve"> </w:t>
            </w:r>
          </w:p>
          <w:p w14:paraId="745F8614" w14:textId="33EC241D" w:rsidR="00A74158" w:rsidRDefault="00A74158" w:rsidP="00C84521">
            <w:pPr>
              <w:pStyle w:val="VITableTextSegoeUIRegular8"/>
            </w:pPr>
            <w:r w:rsidRPr="295EDB7A">
              <w:t>then apportion flow based on the flow balance equation:</w:t>
            </w:r>
          </w:p>
          <w:p w14:paraId="7029470E" w14:textId="1736625C" w:rsidR="00A74158" w:rsidRDefault="00A74158" w:rsidP="00C84521">
            <w:pPr>
              <w:pStyle w:val="VITableTextSegoeUIRegular8"/>
            </w:pPr>
            <w:r w:rsidRPr="295EDB7A">
              <w:t xml:space="preserve"> </w:t>
            </w:r>
            <w:r>
              <w:t xml:space="preserve">  </w:t>
            </w:r>
            <w:r w:rsidRPr="295EDB7A">
              <w:t>and</w:t>
            </w:r>
          </w:p>
          <w:p w14:paraId="231A0B57" w14:textId="60D11C2C" w:rsidR="00A74158" w:rsidRDefault="00A74158" w:rsidP="00C84521">
            <w:pPr>
              <w:pStyle w:val="VITableTextSegoeUIRegular8"/>
              <w:rPr>
                <w:u w:val="single"/>
              </w:rPr>
            </w:pPr>
            <w:r w:rsidRPr="295EDB7A">
              <w:rPr>
                <w:u w:val="single"/>
              </w:rPr>
              <w:t>Check for maximum/minimum flows:</w:t>
            </w:r>
          </w:p>
          <w:p w14:paraId="5F948E2E" w14:textId="399201C6" w:rsidR="00A74158" w:rsidRPr="00C84521" w:rsidRDefault="00A74158" w:rsidP="00C84521">
            <w:pPr>
              <w:pStyle w:val="VITableTextSegoeUIRegular8"/>
            </w:pPr>
            <w:r w:rsidRPr="00C84521">
              <w:t xml:space="preserve">   If Q1&gt;Qmax or if Q3&lt;Qmin, then lower shutter 3 to same elevation as shutter 1&amp;2</w:t>
            </w:r>
          </w:p>
          <w:p w14:paraId="0ED9233B" w14:textId="45A48F49" w:rsidR="00A74158" w:rsidRDefault="00A74158" w:rsidP="00C84521">
            <w:pPr>
              <w:pStyle w:val="VITableTextSegoeUIRegular8"/>
            </w:pPr>
            <w:r>
              <w:t xml:space="preserve">       </w:t>
            </w:r>
            <w:r w:rsidRPr="295EDB7A">
              <w:t>[Change in shutters – restart loop]</w:t>
            </w:r>
          </w:p>
          <w:p w14:paraId="4E39E66E" w14:textId="26CBE5B9" w:rsidR="00A74158" w:rsidRDefault="00A74158" w:rsidP="00C84521">
            <w:pPr>
              <w:pStyle w:val="VITableTextSegoeUIRegular8"/>
            </w:pPr>
            <w:r>
              <w:t xml:space="preserve">   </w:t>
            </w:r>
            <w:r w:rsidRPr="295EDB7A">
              <w:t xml:space="preserve">If passes above min/max tests and no change in shutters </w:t>
            </w:r>
          </w:p>
        </w:tc>
      </w:tr>
      <w:tr w:rsidR="00A74158" w14:paraId="3CE32CD6" w14:textId="77777777" w:rsidTr="00C21822">
        <w:trPr>
          <w:trHeight w:val="300"/>
        </w:trPr>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58BC6AED" w14:textId="6911E5AC" w:rsidR="00A74158" w:rsidRDefault="00A74158" w:rsidP="00C84521">
            <w:pPr>
              <w:pStyle w:val="VITableTextSegoeUIRegular8"/>
            </w:pPr>
            <w:r w:rsidRPr="295EDB7A">
              <w:lastRenderedPageBreak/>
              <w:t>4b</w:t>
            </w:r>
          </w:p>
        </w:tc>
        <w:tc>
          <w:tcPr>
            <w:tcW w:w="8290" w:type="dxa"/>
            <w:tcBorders>
              <w:top w:val="single" w:sz="8" w:space="0" w:color="auto"/>
              <w:left w:val="single" w:sz="8" w:space="0" w:color="auto"/>
              <w:bottom w:val="single" w:sz="8" w:space="0" w:color="auto"/>
              <w:right w:val="single" w:sz="8" w:space="0" w:color="auto"/>
            </w:tcBorders>
            <w:tcMar>
              <w:left w:w="108" w:type="dxa"/>
              <w:right w:w="108" w:type="dxa"/>
            </w:tcMar>
          </w:tcPr>
          <w:p w14:paraId="1F8F10B0" w14:textId="5832C3D4" w:rsidR="00A74158" w:rsidRDefault="00A74158" w:rsidP="00C84521">
            <w:pPr>
              <w:pStyle w:val="VITableTextSegoeUIRegular8"/>
              <w:rPr>
                <w:u w:val="single"/>
              </w:rPr>
            </w:pPr>
            <w:r w:rsidRPr="295EDB7A">
              <w:rPr>
                <w:u w:val="single"/>
              </w:rPr>
              <w:t>If T</w:t>
            </w:r>
            <w:r w:rsidRPr="295EDB7A">
              <w:rPr>
                <w:u w:val="single"/>
                <w:vertAlign w:val="subscript"/>
              </w:rPr>
              <w:t>1,2,3</w:t>
            </w:r>
            <w:r w:rsidRPr="295EDB7A">
              <w:rPr>
                <w:u w:val="single"/>
              </w:rPr>
              <w:t>&gt; T</w:t>
            </w:r>
            <w:r w:rsidRPr="295EDB7A">
              <w:rPr>
                <w:u w:val="single"/>
                <w:vertAlign w:val="subscript"/>
              </w:rPr>
              <w:t xml:space="preserve">target. </w:t>
            </w:r>
            <w:r w:rsidRPr="295EDB7A">
              <w:rPr>
                <w:u w:val="single"/>
              </w:rPr>
              <w:t xml:space="preserve"> </w:t>
            </w:r>
          </w:p>
          <w:p w14:paraId="0DF21EE0" w14:textId="074A6540" w:rsidR="00A74158" w:rsidRDefault="00A74158" w:rsidP="00C84521">
            <w:pPr>
              <w:pStyle w:val="VITableTextSegoeUIRegular8"/>
            </w:pPr>
            <w:r w:rsidRPr="295EDB7A">
              <w:t xml:space="preserve"> If shutters 1&amp;2 are already at bottom level, then put all 3 shutters to bottom level</w:t>
            </w:r>
          </w:p>
          <w:p w14:paraId="63354DB8" w14:textId="095D48F0" w:rsidR="00A74158" w:rsidRDefault="00A74158" w:rsidP="00C84521">
            <w:pPr>
              <w:pStyle w:val="VITableTextSegoeUIRegular8"/>
            </w:pPr>
            <w:r w:rsidRPr="295EDB7A">
              <w:t xml:space="preserve"> </w:t>
            </w:r>
            <w:r>
              <w:t xml:space="preserve"> </w:t>
            </w:r>
            <w:r w:rsidRPr="295EDB7A">
              <w:t xml:space="preserve"> [Change in shutters – restart loop]</w:t>
            </w:r>
          </w:p>
          <w:p w14:paraId="232725F6" w14:textId="6B448CDD" w:rsidR="00A74158" w:rsidRDefault="00A74158" w:rsidP="00C84521">
            <w:pPr>
              <w:pStyle w:val="VITableTextSegoeUIRegular8"/>
            </w:pPr>
            <w:r w:rsidRPr="295EDB7A">
              <w:t xml:space="preserve"> else lower shutter 1 and 3 by 1 level </w:t>
            </w:r>
          </w:p>
          <w:p w14:paraId="0495C809" w14:textId="3BEB78D0" w:rsidR="00A74158" w:rsidRDefault="00A74158" w:rsidP="00C84521">
            <w:pPr>
              <w:pStyle w:val="VITableTextSegoeUIRegular8"/>
            </w:pPr>
            <w:r w:rsidRPr="295EDB7A">
              <w:t xml:space="preserve">  </w:t>
            </w:r>
            <w:r>
              <w:t xml:space="preserve"> </w:t>
            </w:r>
            <w:r w:rsidRPr="295EDB7A">
              <w:t>[Change in shutters – restart loop]</w:t>
            </w:r>
          </w:p>
        </w:tc>
      </w:tr>
      <w:tr w:rsidR="00A74158" w14:paraId="217EE686" w14:textId="77777777" w:rsidTr="00C21822">
        <w:trPr>
          <w:trHeight w:val="300"/>
        </w:trPr>
        <w:tc>
          <w:tcPr>
            <w:tcW w:w="1070" w:type="dxa"/>
            <w:tcBorders>
              <w:top w:val="single" w:sz="8" w:space="0" w:color="auto"/>
              <w:left w:val="single" w:sz="8" w:space="0" w:color="auto"/>
              <w:bottom w:val="single" w:sz="8" w:space="0" w:color="auto"/>
              <w:right w:val="single" w:sz="8" w:space="0" w:color="auto"/>
            </w:tcBorders>
            <w:tcMar>
              <w:left w:w="108" w:type="dxa"/>
              <w:right w:w="108" w:type="dxa"/>
            </w:tcMar>
          </w:tcPr>
          <w:p w14:paraId="7363A585" w14:textId="383844B2" w:rsidR="00A74158" w:rsidRDefault="00A74158" w:rsidP="00C84521">
            <w:pPr>
              <w:pStyle w:val="VITableTextSegoeUIRegular8"/>
            </w:pPr>
            <w:r w:rsidRPr="295EDB7A">
              <w:t>4c</w:t>
            </w:r>
          </w:p>
        </w:tc>
        <w:tc>
          <w:tcPr>
            <w:tcW w:w="8290" w:type="dxa"/>
            <w:tcBorders>
              <w:top w:val="single" w:sz="8" w:space="0" w:color="auto"/>
              <w:left w:val="single" w:sz="8" w:space="0" w:color="auto"/>
              <w:bottom w:val="single" w:sz="8" w:space="0" w:color="auto"/>
              <w:right w:val="single" w:sz="8" w:space="0" w:color="auto"/>
            </w:tcBorders>
            <w:tcMar>
              <w:left w:w="108" w:type="dxa"/>
              <w:right w:w="108" w:type="dxa"/>
            </w:tcMar>
          </w:tcPr>
          <w:p w14:paraId="35ECB9C5" w14:textId="3D68E041" w:rsidR="00A74158" w:rsidRDefault="00A74158" w:rsidP="00C84521">
            <w:pPr>
              <w:pStyle w:val="VITableTextSegoeUIRegular8"/>
              <w:rPr>
                <w:u w:val="single"/>
                <w:vertAlign w:val="subscript"/>
              </w:rPr>
            </w:pPr>
            <w:r w:rsidRPr="295EDB7A">
              <w:rPr>
                <w:u w:val="single"/>
              </w:rPr>
              <w:t>If T</w:t>
            </w:r>
            <w:r w:rsidRPr="295EDB7A">
              <w:rPr>
                <w:u w:val="single"/>
                <w:vertAlign w:val="subscript"/>
              </w:rPr>
              <w:t>1,2,3</w:t>
            </w:r>
            <w:r w:rsidRPr="295EDB7A">
              <w:rPr>
                <w:u w:val="single"/>
              </w:rPr>
              <w:t>&lt;= T</w:t>
            </w:r>
            <w:r w:rsidRPr="295EDB7A">
              <w:rPr>
                <w:u w:val="single"/>
                <w:vertAlign w:val="subscript"/>
              </w:rPr>
              <w:t>target</w:t>
            </w:r>
          </w:p>
          <w:p w14:paraId="230FA64D" w14:textId="0D5277F2" w:rsidR="00A74158" w:rsidRDefault="00A74158" w:rsidP="00C84521">
            <w:pPr>
              <w:pStyle w:val="VITableTextSegoeUIRegular8"/>
            </w:pPr>
            <w:r w:rsidRPr="295EDB7A">
              <w:t xml:space="preserve"> If Q</w:t>
            </w:r>
            <w:r w:rsidRPr="295EDB7A">
              <w:rPr>
                <w:vertAlign w:val="subscript"/>
              </w:rPr>
              <w:t>sum</w:t>
            </w:r>
            <w:r w:rsidRPr="295EDB7A">
              <w:t>&lt;=Q</w:t>
            </w:r>
            <w:r w:rsidRPr="295EDB7A">
              <w:rPr>
                <w:vertAlign w:val="subscript"/>
              </w:rPr>
              <w:t>max</w:t>
            </w:r>
            <w:r w:rsidRPr="295EDB7A">
              <w:t>, Q</w:t>
            </w:r>
            <w:r w:rsidRPr="295EDB7A">
              <w:rPr>
                <w:vertAlign w:val="subscript"/>
              </w:rPr>
              <w:t>3</w:t>
            </w:r>
            <w:r w:rsidRPr="295EDB7A">
              <w:t>=Q</w:t>
            </w:r>
            <w:r w:rsidRPr="295EDB7A">
              <w:rPr>
                <w:vertAlign w:val="subscript"/>
              </w:rPr>
              <w:t xml:space="preserve">sum </w:t>
            </w:r>
            <w:r w:rsidRPr="295EDB7A">
              <w:t>and Q</w:t>
            </w:r>
            <w:r w:rsidRPr="295EDB7A">
              <w:rPr>
                <w:vertAlign w:val="subscript"/>
              </w:rPr>
              <w:t>1</w:t>
            </w:r>
            <w:r w:rsidRPr="295EDB7A">
              <w:t>= Q</w:t>
            </w:r>
            <w:r w:rsidRPr="295EDB7A">
              <w:rPr>
                <w:vertAlign w:val="subscript"/>
              </w:rPr>
              <w:t>2</w:t>
            </w:r>
            <w:r w:rsidRPr="295EDB7A">
              <w:t>=0</w:t>
            </w:r>
          </w:p>
          <w:p w14:paraId="7CBB8A2C" w14:textId="5EE5208E" w:rsidR="00A74158" w:rsidRDefault="00A74158" w:rsidP="00C84521">
            <w:pPr>
              <w:pStyle w:val="VITableTextSegoeUIRegular8"/>
            </w:pPr>
            <w:r w:rsidRPr="295EDB7A">
              <w:t xml:space="preserve"> else Q</w:t>
            </w:r>
            <w:r w:rsidRPr="295EDB7A">
              <w:rPr>
                <w:vertAlign w:val="subscript"/>
              </w:rPr>
              <w:t>3</w:t>
            </w:r>
            <w:r w:rsidRPr="295EDB7A">
              <w:t>=Q</w:t>
            </w:r>
            <w:r w:rsidRPr="295EDB7A">
              <w:rPr>
                <w:vertAlign w:val="subscript"/>
              </w:rPr>
              <w:t xml:space="preserve">max </w:t>
            </w:r>
            <w:r w:rsidRPr="295EDB7A">
              <w:t>and Q1= Q2= (Qsum- Qmax)/2</w:t>
            </w:r>
          </w:p>
          <w:p w14:paraId="5863BA52" w14:textId="10CB1FFA" w:rsidR="00A74158" w:rsidRDefault="00A74158" w:rsidP="00C84521">
            <w:pPr>
              <w:pStyle w:val="VITableTextSegoeUIRegular8"/>
            </w:pPr>
            <w:r w:rsidRPr="295EDB7A">
              <w:t xml:space="preserve">  </w:t>
            </w:r>
            <w:r w:rsidR="00C84521">
              <w:t xml:space="preserve"> </w:t>
            </w:r>
            <w:r w:rsidRPr="295EDB7A">
              <w:t>[Final flows - exit loop]</w:t>
            </w:r>
          </w:p>
        </w:tc>
      </w:tr>
    </w:tbl>
    <w:p w14:paraId="5912F976" w14:textId="02EB65A9" w:rsidR="10E499C8" w:rsidRDefault="10E499C8" w:rsidP="295EDB7A">
      <w:pPr>
        <w:rPr>
          <w:rFonts w:ascii="Calibri" w:eastAsia="Calibri" w:hAnsi="Calibri" w:cs="Calibri"/>
          <w:sz w:val="22"/>
          <w:szCs w:val="22"/>
        </w:rPr>
      </w:pPr>
      <w:r w:rsidRPr="295EDB7A">
        <w:rPr>
          <w:rFonts w:ascii="Calibri" w:eastAsia="Calibri" w:hAnsi="Calibri" w:cs="Calibri"/>
          <w:sz w:val="22"/>
          <w:szCs w:val="22"/>
        </w:rPr>
        <w:t xml:space="preserve"> </w:t>
      </w:r>
    </w:p>
    <w:p w14:paraId="6A626F4E" w14:textId="0CB4CB6D" w:rsidR="10E499C8" w:rsidRPr="00D1371A" w:rsidRDefault="10E499C8" w:rsidP="00D1371A">
      <w:pPr>
        <w:pStyle w:val="WCTableFootnote6pt"/>
        <w:rPr>
          <w:rFonts w:eastAsia="Garamond"/>
          <w:sz w:val="16"/>
          <w:szCs w:val="16"/>
        </w:rPr>
      </w:pPr>
      <w:r w:rsidRPr="00D1371A">
        <w:rPr>
          <w:rFonts w:eastAsia="Garamond"/>
          <w:sz w:val="16"/>
          <w:szCs w:val="16"/>
        </w:rPr>
        <w:t>Definitions:</w:t>
      </w:r>
    </w:p>
    <w:p w14:paraId="28894C07" w14:textId="7D1D11B1" w:rsidR="10E499C8" w:rsidRPr="00D1371A" w:rsidRDefault="10E499C8" w:rsidP="00D1371A">
      <w:pPr>
        <w:pStyle w:val="WCTableFootnote6pt"/>
        <w:rPr>
          <w:rFonts w:eastAsia="Garamond"/>
          <w:sz w:val="16"/>
          <w:szCs w:val="16"/>
        </w:rPr>
      </w:pPr>
      <w:r w:rsidRPr="00D1371A">
        <w:rPr>
          <w:rFonts w:eastAsia="Garamond"/>
          <w:sz w:val="16"/>
          <w:szCs w:val="16"/>
        </w:rPr>
        <w:t>1,2,3: refer to powerhouse #. For each powerhouse there are several outlet levels that can be accessed.</w:t>
      </w:r>
    </w:p>
    <w:p w14:paraId="7218F221" w14:textId="070EB779" w:rsidR="10E499C8" w:rsidRPr="00D1371A" w:rsidRDefault="10E499C8" w:rsidP="00D1371A">
      <w:pPr>
        <w:pStyle w:val="WCTableFootnote6pt"/>
        <w:rPr>
          <w:rFonts w:eastAsia="Garamond"/>
          <w:sz w:val="16"/>
          <w:szCs w:val="16"/>
        </w:rPr>
      </w:pPr>
      <w:r w:rsidRPr="00D1371A">
        <w:rPr>
          <w:rFonts w:eastAsia="Garamond"/>
          <w:sz w:val="16"/>
          <w:szCs w:val="16"/>
        </w:rPr>
        <w:t>Q</w:t>
      </w:r>
      <w:r w:rsidRPr="00D1371A">
        <w:rPr>
          <w:rFonts w:eastAsia="Garamond"/>
          <w:sz w:val="16"/>
          <w:szCs w:val="16"/>
          <w:vertAlign w:val="subscript"/>
        </w:rPr>
        <w:t>i</w:t>
      </w:r>
      <w:r w:rsidRPr="00D1371A">
        <w:rPr>
          <w:rFonts w:eastAsia="Garamond"/>
          <w:sz w:val="16"/>
          <w:szCs w:val="16"/>
        </w:rPr>
        <w:t>: flow rate for shutter i</w:t>
      </w:r>
    </w:p>
    <w:p w14:paraId="5846B8D0" w14:textId="24723847" w:rsidR="10E499C8" w:rsidRPr="00D1371A" w:rsidRDefault="10E499C8" w:rsidP="00D1371A">
      <w:pPr>
        <w:pStyle w:val="WCTableFootnote6pt"/>
        <w:rPr>
          <w:rFonts w:eastAsia="Garamond"/>
          <w:sz w:val="16"/>
          <w:szCs w:val="16"/>
        </w:rPr>
      </w:pPr>
      <w:r w:rsidRPr="00D1371A">
        <w:rPr>
          <w:rFonts w:eastAsia="Garamond"/>
          <w:sz w:val="16"/>
          <w:szCs w:val="16"/>
        </w:rPr>
        <w:t>T</w:t>
      </w:r>
      <w:r w:rsidRPr="00D1371A">
        <w:rPr>
          <w:rFonts w:eastAsia="Garamond"/>
          <w:sz w:val="16"/>
          <w:szCs w:val="16"/>
          <w:vertAlign w:val="subscript"/>
        </w:rPr>
        <w:t>target</w:t>
      </w:r>
      <w:r w:rsidRPr="00D1371A">
        <w:rPr>
          <w:rFonts w:eastAsia="Garamond"/>
          <w:sz w:val="16"/>
          <w:szCs w:val="16"/>
        </w:rPr>
        <w:t>: Temperature target for the release temperature</w:t>
      </w:r>
    </w:p>
    <w:p w14:paraId="2E1FECAD" w14:textId="15FBF7E4" w:rsidR="10E499C8" w:rsidRPr="00D1371A" w:rsidRDefault="10E499C8" w:rsidP="00D1371A">
      <w:pPr>
        <w:pStyle w:val="WCTableFootnote6pt"/>
        <w:rPr>
          <w:rFonts w:eastAsia="Garamond"/>
          <w:sz w:val="16"/>
          <w:szCs w:val="16"/>
        </w:rPr>
      </w:pPr>
      <w:r w:rsidRPr="00D1371A">
        <w:rPr>
          <w:rFonts w:eastAsia="Garamond"/>
          <w:sz w:val="16"/>
          <w:szCs w:val="16"/>
        </w:rPr>
        <w:t>T</w:t>
      </w:r>
      <w:r w:rsidRPr="00D1371A">
        <w:rPr>
          <w:rFonts w:eastAsia="Garamond"/>
          <w:sz w:val="16"/>
          <w:szCs w:val="16"/>
          <w:vertAlign w:val="subscript"/>
        </w:rPr>
        <w:t>i</w:t>
      </w:r>
      <w:r w:rsidRPr="00D1371A">
        <w:rPr>
          <w:rFonts w:eastAsia="Garamond"/>
          <w:sz w:val="16"/>
          <w:szCs w:val="16"/>
        </w:rPr>
        <w:t>: Temperature for shutter i, this is the estimated withdrawal temperature for the shutter. A separate computation is done to estimate the withdrawal envelope of the outlet and its expected integrated temperature</w:t>
      </w:r>
    </w:p>
    <w:p w14:paraId="7BC068C6" w14:textId="61E908CE" w:rsidR="10E499C8" w:rsidRPr="00D1371A" w:rsidRDefault="10E499C8" w:rsidP="00D1371A">
      <w:pPr>
        <w:pStyle w:val="WCTableFootnote6pt"/>
        <w:rPr>
          <w:rFonts w:eastAsia="Garamond"/>
          <w:sz w:val="16"/>
          <w:szCs w:val="16"/>
        </w:rPr>
      </w:pPr>
      <w:r w:rsidRPr="00D1371A">
        <w:rPr>
          <w:rFonts w:eastAsia="Garamond"/>
          <w:sz w:val="16"/>
          <w:szCs w:val="16"/>
        </w:rPr>
        <w:t>Q</w:t>
      </w:r>
      <w:r w:rsidRPr="00D1371A">
        <w:rPr>
          <w:rFonts w:eastAsia="Garamond"/>
          <w:sz w:val="16"/>
          <w:szCs w:val="16"/>
          <w:vertAlign w:val="subscript"/>
        </w:rPr>
        <w:t>sum</w:t>
      </w:r>
      <w:r w:rsidRPr="00D1371A">
        <w:rPr>
          <w:rFonts w:eastAsia="Garamond"/>
          <w:sz w:val="16"/>
          <w:szCs w:val="16"/>
        </w:rPr>
        <w:t>: Total flow (daily averaged) out the powerhouse</w:t>
      </w:r>
    </w:p>
    <w:p w14:paraId="668A923A" w14:textId="0BD511F6" w:rsidR="10E499C8" w:rsidRPr="00D1371A" w:rsidRDefault="10E499C8" w:rsidP="00D1371A">
      <w:pPr>
        <w:pStyle w:val="WCTableFootnote6pt"/>
        <w:rPr>
          <w:rFonts w:eastAsia="Garamond"/>
          <w:sz w:val="16"/>
          <w:szCs w:val="16"/>
        </w:rPr>
      </w:pPr>
      <w:r w:rsidRPr="00D1371A">
        <w:rPr>
          <w:rFonts w:eastAsia="Garamond"/>
          <w:sz w:val="16"/>
          <w:szCs w:val="16"/>
        </w:rPr>
        <w:t>Q</w:t>
      </w:r>
      <w:r w:rsidRPr="00D1371A">
        <w:rPr>
          <w:rFonts w:eastAsia="Garamond"/>
          <w:sz w:val="16"/>
          <w:szCs w:val="16"/>
          <w:vertAlign w:val="subscript"/>
        </w:rPr>
        <w:t>min</w:t>
      </w:r>
      <w:r w:rsidRPr="00D1371A">
        <w:rPr>
          <w:rFonts w:eastAsia="Garamond"/>
          <w:sz w:val="16"/>
          <w:szCs w:val="16"/>
        </w:rPr>
        <w:t>: Minimum flow from 1 powerhouse outlet (currently 0 m</w:t>
      </w:r>
      <w:r w:rsidRPr="00D1371A">
        <w:rPr>
          <w:rFonts w:eastAsia="Garamond"/>
          <w:sz w:val="16"/>
          <w:szCs w:val="16"/>
          <w:vertAlign w:val="superscript"/>
        </w:rPr>
        <w:t>3</w:t>
      </w:r>
      <w:r w:rsidRPr="00D1371A">
        <w:rPr>
          <w:rFonts w:eastAsia="Garamond"/>
          <w:sz w:val="16"/>
          <w:szCs w:val="16"/>
        </w:rPr>
        <w:t>/s)</w:t>
      </w:r>
    </w:p>
    <w:p w14:paraId="01DD17B5" w14:textId="2ED74B1F" w:rsidR="10E499C8" w:rsidRPr="00D1371A" w:rsidRDefault="10E499C8" w:rsidP="00D1371A">
      <w:pPr>
        <w:pStyle w:val="WCTableFootnote6pt"/>
        <w:rPr>
          <w:rFonts w:eastAsia="Garamond"/>
          <w:sz w:val="16"/>
          <w:szCs w:val="16"/>
        </w:rPr>
      </w:pPr>
      <w:r w:rsidRPr="00D1371A">
        <w:rPr>
          <w:rFonts w:eastAsia="Garamond"/>
          <w:sz w:val="16"/>
          <w:szCs w:val="16"/>
        </w:rPr>
        <w:t>Q</w:t>
      </w:r>
      <w:r w:rsidRPr="00D1371A">
        <w:rPr>
          <w:rFonts w:eastAsia="Garamond"/>
          <w:sz w:val="16"/>
          <w:szCs w:val="16"/>
          <w:vertAlign w:val="subscript"/>
        </w:rPr>
        <w:t>max</w:t>
      </w:r>
      <w:r w:rsidRPr="00D1371A">
        <w:rPr>
          <w:rFonts w:eastAsia="Garamond"/>
          <w:sz w:val="16"/>
          <w:szCs w:val="16"/>
        </w:rPr>
        <w:t>: Maximum flow from 1 powerhouse outlet (currently 81.8 m</w:t>
      </w:r>
      <w:r w:rsidRPr="00D1371A">
        <w:rPr>
          <w:rFonts w:eastAsia="Garamond"/>
          <w:sz w:val="16"/>
          <w:szCs w:val="16"/>
          <w:vertAlign w:val="superscript"/>
        </w:rPr>
        <w:t>3</w:t>
      </w:r>
      <w:r w:rsidRPr="00D1371A">
        <w:rPr>
          <w:rFonts w:eastAsia="Garamond"/>
          <w:sz w:val="16"/>
          <w:szCs w:val="16"/>
        </w:rPr>
        <w:t>/s)</w:t>
      </w:r>
    </w:p>
    <w:p w14:paraId="0DA706BD" w14:textId="273F07B8" w:rsidR="10E499C8" w:rsidRPr="00D1371A" w:rsidRDefault="10E499C8" w:rsidP="00D1371A">
      <w:pPr>
        <w:pStyle w:val="WCTableFootnote6pt"/>
        <w:rPr>
          <w:rFonts w:eastAsia="Garamond"/>
          <w:sz w:val="16"/>
          <w:szCs w:val="16"/>
        </w:rPr>
      </w:pPr>
      <w:r w:rsidRPr="00D1371A">
        <w:rPr>
          <w:rFonts w:eastAsia="Garamond"/>
          <w:sz w:val="16"/>
          <w:szCs w:val="16"/>
        </w:rPr>
        <w:t>Q</w:t>
      </w:r>
      <w:r w:rsidRPr="00D1371A">
        <w:rPr>
          <w:rFonts w:eastAsia="Garamond"/>
          <w:sz w:val="16"/>
          <w:szCs w:val="16"/>
          <w:vertAlign w:val="subscript"/>
        </w:rPr>
        <w:t>r</w:t>
      </w:r>
      <w:r w:rsidRPr="00D1371A">
        <w:rPr>
          <w:rFonts w:eastAsia="Garamond"/>
          <w:sz w:val="16"/>
          <w:szCs w:val="16"/>
        </w:rPr>
        <w:t>: River outlet flow rate (64.01 m elevation)</w:t>
      </w:r>
    </w:p>
    <w:p w14:paraId="741C5856" w14:textId="626B601A" w:rsidR="10E499C8" w:rsidRPr="00D1371A" w:rsidRDefault="10E499C8" w:rsidP="00D1371A">
      <w:pPr>
        <w:pStyle w:val="WCTableFootnote6pt"/>
        <w:rPr>
          <w:rFonts w:eastAsia="Garamond"/>
          <w:sz w:val="16"/>
          <w:szCs w:val="16"/>
        </w:rPr>
      </w:pPr>
      <w:r w:rsidRPr="00D1371A">
        <w:rPr>
          <w:rFonts w:eastAsia="Garamond"/>
          <w:sz w:val="16"/>
          <w:szCs w:val="16"/>
        </w:rPr>
        <w:t>Q</w:t>
      </w:r>
      <w:r w:rsidRPr="00D1371A">
        <w:rPr>
          <w:rFonts w:eastAsia="Garamond"/>
          <w:sz w:val="16"/>
          <w:szCs w:val="16"/>
          <w:vertAlign w:val="subscript"/>
        </w:rPr>
        <w:t>L</w:t>
      </w:r>
      <w:r w:rsidRPr="00D1371A">
        <w:rPr>
          <w:rFonts w:eastAsia="Garamond"/>
          <w:sz w:val="16"/>
          <w:szCs w:val="16"/>
        </w:rPr>
        <w:t>: Leakage flow rate (93.57 m elevation)</w:t>
      </w:r>
    </w:p>
    <w:p w14:paraId="6FF61062" w14:textId="02AB21FD" w:rsidR="10E499C8" w:rsidRPr="00D1371A" w:rsidRDefault="10E499C8" w:rsidP="00D1371A">
      <w:pPr>
        <w:pStyle w:val="WCTableFootnote6pt"/>
        <w:rPr>
          <w:rFonts w:eastAsia="Garamond"/>
          <w:sz w:val="16"/>
          <w:szCs w:val="16"/>
        </w:rPr>
      </w:pPr>
      <w:r w:rsidRPr="00D1371A">
        <w:rPr>
          <w:rFonts w:eastAsia="Garamond"/>
          <w:sz w:val="16"/>
          <w:szCs w:val="16"/>
        </w:rPr>
        <w:t>Q</w:t>
      </w:r>
      <w:r w:rsidRPr="00D1371A">
        <w:rPr>
          <w:rFonts w:eastAsia="Garamond"/>
          <w:sz w:val="16"/>
          <w:szCs w:val="16"/>
          <w:vertAlign w:val="subscript"/>
        </w:rPr>
        <w:t>sp</w:t>
      </w:r>
      <w:r w:rsidRPr="00D1371A">
        <w:rPr>
          <w:rFonts w:eastAsia="Garamond"/>
          <w:sz w:val="16"/>
          <w:szCs w:val="16"/>
        </w:rPr>
        <w:t>: spillway flow rate</w:t>
      </w:r>
    </w:p>
    <w:p w14:paraId="5A2D18B7" w14:textId="1C703FC2" w:rsidR="10E499C8" w:rsidRPr="00D1371A" w:rsidRDefault="10E499C8" w:rsidP="00D1371A">
      <w:pPr>
        <w:pStyle w:val="WCTableFootnote6pt"/>
        <w:rPr>
          <w:rFonts w:eastAsia="Garamond"/>
          <w:sz w:val="16"/>
          <w:szCs w:val="16"/>
        </w:rPr>
      </w:pPr>
      <w:r w:rsidRPr="00D1371A">
        <w:rPr>
          <w:rFonts w:eastAsia="Garamond"/>
          <w:sz w:val="16"/>
          <w:szCs w:val="16"/>
        </w:rPr>
        <w:t>T</w:t>
      </w:r>
      <w:r w:rsidRPr="00D1371A">
        <w:rPr>
          <w:rFonts w:eastAsia="Garamond"/>
          <w:sz w:val="16"/>
          <w:szCs w:val="16"/>
          <w:vertAlign w:val="subscript"/>
        </w:rPr>
        <w:t>sp</w:t>
      </w:r>
      <w:r w:rsidRPr="00D1371A">
        <w:rPr>
          <w:rFonts w:eastAsia="Garamond"/>
          <w:sz w:val="16"/>
          <w:szCs w:val="16"/>
        </w:rPr>
        <w:t>: temperature of spillway outlet</w:t>
      </w:r>
    </w:p>
    <w:p w14:paraId="1EE07392" w14:textId="5F014FEC" w:rsidR="10E499C8" w:rsidRPr="00D1371A" w:rsidRDefault="10E499C8" w:rsidP="00D1371A">
      <w:pPr>
        <w:pStyle w:val="WCTableFootnote6pt"/>
        <w:rPr>
          <w:rFonts w:eastAsia="Garamond"/>
          <w:sz w:val="16"/>
          <w:szCs w:val="16"/>
        </w:rPr>
      </w:pPr>
      <w:r w:rsidRPr="00D1371A">
        <w:rPr>
          <w:rFonts w:eastAsia="Garamond"/>
          <w:sz w:val="16"/>
          <w:szCs w:val="16"/>
        </w:rPr>
        <w:t>T</w:t>
      </w:r>
      <w:r w:rsidRPr="00D1371A">
        <w:rPr>
          <w:rFonts w:eastAsia="Garamond"/>
          <w:sz w:val="16"/>
          <w:szCs w:val="16"/>
          <w:vertAlign w:val="subscript"/>
        </w:rPr>
        <w:t>r</w:t>
      </w:r>
      <w:r w:rsidRPr="00D1371A">
        <w:rPr>
          <w:rFonts w:eastAsia="Garamond"/>
          <w:sz w:val="16"/>
          <w:szCs w:val="16"/>
        </w:rPr>
        <w:t>: temperature of river outlet</w:t>
      </w:r>
    </w:p>
    <w:p w14:paraId="3B5044E2" w14:textId="6BDFF95C" w:rsidR="10E499C8" w:rsidRPr="00D1371A" w:rsidRDefault="10E499C8" w:rsidP="00D1371A">
      <w:pPr>
        <w:pStyle w:val="WCTableFootnote6pt"/>
        <w:rPr>
          <w:rFonts w:eastAsia="Garamond"/>
          <w:sz w:val="16"/>
          <w:szCs w:val="16"/>
        </w:rPr>
      </w:pPr>
      <w:r w:rsidRPr="00D1371A">
        <w:rPr>
          <w:rFonts w:eastAsia="Garamond"/>
          <w:sz w:val="16"/>
          <w:szCs w:val="16"/>
        </w:rPr>
        <w:t>T</w:t>
      </w:r>
      <w:r w:rsidRPr="00D1371A">
        <w:rPr>
          <w:rFonts w:eastAsia="Garamond"/>
          <w:sz w:val="16"/>
          <w:szCs w:val="16"/>
          <w:vertAlign w:val="subscript"/>
        </w:rPr>
        <w:t>L</w:t>
      </w:r>
      <w:r w:rsidRPr="00D1371A">
        <w:rPr>
          <w:rFonts w:eastAsia="Garamond"/>
          <w:sz w:val="16"/>
          <w:szCs w:val="16"/>
        </w:rPr>
        <w:t xml:space="preserve">: temperature of leakage </w:t>
      </w:r>
    </w:p>
    <w:p w14:paraId="1D42291D" w14:textId="45B3DFC2" w:rsidR="10E499C8" w:rsidRDefault="10E499C8" w:rsidP="00123AD9">
      <w:pPr>
        <w:spacing w:line="257" w:lineRule="auto"/>
        <w:rPr>
          <w:rFonts w:ascii="Calibri" w:eastAsia="Calibri" w:hAnsi="Calibri" w:cs="Calibri"/>
          <w:sz w:val="18"/>
          <w:szCs w:val="18"/>
        </w:rPr>
      </w:pPr>
      <w:r w:rsidRPr="295EDB7A">
        <w:rPr>
          <w:rFonts w:ascii="Calibri" w:eastAsia="Calibri" w:hAnsi="Calibri" w:cs="Calibri"/>
          <w:sz w:val="18"/>
          <w:szCs w:val="18"/>
        </w:rPr>
        <w:t xml:space="preserve"> </w:t>
      </w:r>
    </w:p>
    <w:p w14:paraId="64BEDD9B" w14:textId="1AF053D8" w:rsidR="10E499C8" w:rsidRDefault="10E499C8" w:rsidP="00C63959">
      <w:pPr>
        <w:pStyle w:val="BodyText"/>
      </w:pPr>
      <w:r w:rsidRPr="295EDB7A">
        <w:rPr>
          <w:rFonts w:eastAsia="Garamond"/>
        </w:rPr>
        <w:t>For the Folsom_W2_TCD model to determine the release water temperature through the powerhouses the water temperature target is revised to account for other releases (spill, low level outlet) as follows:</w:t>
      </w:r>
    </w:p>
    <w:p w14:paraId="521BC5F1" w14:textId="1172C063" w:rsidR="10E499C8" w:rsidRDefault="10E499C8" w:rsidP="00C84521">
      <w:pPr>
        <w:pStyle w:val="Heading3"/>
      </w:pPr>
      <w:bookmarkStart w:id="522" w:name="_Toc141781651"/>
      <w:r w:rsidRPr="295EDB7A">
        <w:rPr>
          <w:rFonts w:eastAsia="Segoe UI"/>
        </w:rPr>
        <w:t>Automated Temperature Target / Schedule Selection</w:t>
      </w:r>
      <w:bookmarkEnd w:id="522"/>
    </w:p>
    <w:p w14:paraId="229F3560" w14:textId="1B36D737" w:rsidR="10E499C8" w:rsidRDefault="10E499C8" w:rsidP="00C63959">
      <w:pPr>
        <w:pStyle w:val="BodyText"/>
        <w:rPr>
          <w:rFonts w:eastAsia="Garamond"/>
        </w:rPr>
      </w:pPr>
      <w:r w:rsidRPr="295EDB7A">
        <w:rPr>
          <w:rFonts w:eastAsia="Garamond"/>
        </w:rPr>
        <w:t xml:space="preserve">A downstream temperature target is established on a yearly basis on the Lower American River based on Reclamation collaboration with National Marine Fisheries Service and the American River Group.  </w:t>
      </w:r>
      <w:r w:rsidRPr="00AF50C3">
        <w:rPr>
          <w:rFonts w:eastAsia="Garamond"/>
        </w:rPr>
        <w:t xml:space="preserve">Generally, the temperature target is set at Watt Avenue, but in recent dry years, the target has been set at Hazel Avenue (near Nimbus Dam).  The temperature target is based on projected hydrology and </w:t>
      </w:r>
      <w:r w:rsidR="00AF50C3" w:rsidRPr="00AF50C3">
        <w:rPr>
          <w:rFonts w:eastAsia="Garamond"/>
        </w:rPr>
        <w:t>meteorological</w:t>
      </w:r>
      <w:r w:rsidR="00084302">
        <w:rPr>
          <w:rFonts w:eastAsia="Garamond"/>
        </w:rPr>
        <w:t xml:space="preserve"> data</w:t>
      </w:r>
      <w:r w:rsidRPr="00AF50C3">
        <w:rPr>
          <w:rFonts w:eastAsia="Garamond"/>
        </w:rPr>
        <w:t>, typically through model runs and historical data. The temperature target roughly corresponds to one of a series of automated temperature selection procedure (ATSP) schedules (from 1 – coldest to</w:t>
      </w:r>
      <w:r w:rsidRPr="295EDB7A">
        <w:rPr>
          <w:rFonts w:eastAsia="Garamond"/>
        </w:rPr>
        <w:t xml:space="preserve"> 78 – hottest) that have been developed to manage temperature most efficiently (</w:t>
      </w:r>
      <w:r w:rsidR="00775C22" w:rsidRPr="00775C22">
        <w:rPr>
          <w:rFonts w:eastAsia="Garamond"/>
        </w:rPr>
        <w:t>Water Forum 200</w:t>
      </w:r>
      <w:r w:rsidR="00EC7ED3">
        <w:rPr>
          <w:rFonts w:eastAsia="Garamond"/>
        </w:rPr>
        <w:t>6</w:t>
      </w:r>
      <w:r w:rsidR="00775C22" w:rsidRPr="00775C22">
        <w:rPr>
          <w:rFonts w:eastAsia="Garamond"/>
        </w:rPr>
        <w:t>, Water Forum 2017</w:t>
      </w:r>
      <w:r w:rsidRPr="295EDB7A">
        <w:rPr>
          <w:rFonts w:eastAsia="Garamond"/>
        </w:rPr>
        <w:t xml:space="preserve">).   </w:t>
      </w:r>
    </w:p>
    <w:p w14:paraId="51A781F7" w14:textId="42725ED5" w:rsidR="10E499C8" w:rsidRDefault="10E499C8" w:rsidP="00C63959">
      <w:pPr>
        <w:pStyle w:val="BodyText"/>
      </w:pPr>
      <w:r w:rsidRPr="295EDB7A">
        <w:rPr>
          <w:rFonts w:eastAsia="Garamond"/>
        </w:rPr>
        <w:t xml:space="preserve">The Folsom_W2_TCD model algorithm was developed to automatically converge on the coldest ATSP temperature schedule that could be met each year given forecasted hydrology and </w:t>
      </w:r>
      <w:r w:rsidR="00084302" w:rsidRPr="00AF50C3">
        <w:rPr>
          <w:rFonts w:eastAsia="Garamond"/>
        </w:rPr>
        <w:t>meteorological</w:t>
      </w:r>
      <w:r w:rsidR="00084302" w:rsidRPr="295EDB7A">
        <w:rPr>
          <w:rFonts w:eastAsia="Garamond"/>
        </w:rPr>
        <w:t xml:space="preserve"> </w:t>
      </w:r>
      <w:r w:rsidRPr="295EDB7A">
        <w:rPr>
          <w:rFonts w:eastAsia="Garamond"/>
        </w:rPr>
        <w:t xml:space="preserve">data.  The temperature targets or ATSP schedules can be modified as needed for the modeling if they are ordered from coldest to warmest. </w:t>
      </w:r>
    </w:p>
    <w:p w14:paraId="221469D3" w14:textId="0615BE53" w:rsidR="10E499C8" w:rsidRDefault="10E499C8" w:rsidP="00C63959">
      <w:pPr>
        <w:pStyle w:val="BodyText"/>
        <w:rPr>
          <w:rFonts w:eastAsia="Garamond"/>
        </w:rPr>
      </w:pPr>
      <w:r w:rsidRPr="295EDB7A">
        <w:rPr>
          <w:rFonts w:eastAsia="Garamond"/>
        </w:rPr>
        <w:t xml:space="preserve">Given a forecasted hydrology and </w:t>
      </w:r>
      <w:r w:rsidR="00AF50C3" w:rsidRPr="00AF50C3">
        <w:rPr>
          <w:rFonts w:eastAsia="Garamond"/>
        </w:rPr>
        <w:t>meteorological</w:t>
      </w:r>
      <w:r w:rsidR="00AF50C3" w:rsidRPr="295EDB7A">
        <w:rPr>
          <w:rFonts w:eastAsia="Garamond"/>
        </w:rPr>
        <w:t xml:space="preserve"> </w:t>
      </w:r>
      <w:r w:rsidRPr="295EDB7A">
        <w:rPr>
          <w:rFonts w:eastAsia="Garamond"/>
        </w:rPr>
        <w:t xml:space="preserve">data and a compliance location (e.g., Watt Avenue), the Folsom_W2_TCD model user preprocesses daily Folsom Dam release temperatures required to meet each of the ATSP schedules (or modified target temperature schedules) and provides them to the model in a “TargetSchedulesA.npt” file. The Folsom Dam release target temperatures are back-calculated from the ATSP schedules using a water </w:t>
      </w:r>
      <w:r w:rsidRPr="295EDB7A">
        <w:rPr>
          <w:rFonts w:eastAsia="Garamond"/>
        </w:rPr>
        <w:lastRenderedPageBreak/>
        <w:t>temperature regression (provided as part of the modeling package) or other approach.  Th</w:t>
      </w:r>
      <w:r w:rsidR="3BD904D7" w:rsidRPr="295EDB7A">
        <w:rPr>
          <w:rFonts w:eastAsia="Garamond"/>
        </w:rPr>
        <w:t xml:space="preserve">e </w:t>
      </w:r>
      <w:r w:rsidRPr="295EDB7A">
        <w:rPr>
          <w:rFonts w:eastAsia="Garamond"/>
        </w:rPr>
        <w:t xml:space="preserve">calculation is external to W2 and must be done using either Excel or a separate code.  </w:t>
      </w:r>
    </w:p>
    <w:p w14:paraId="3B7C5CE1" w14:textId="006F800D" w:rsidR="295EDB7A" w:rsidRPr="00F86EE1" w:rsidRDefault="10E499C8" w:rsidP="00F86EE1">
      <w:pPr>
        <w:pStyle w:val="BodyText"/>
      </w:pPr>
      <w:r w:rsidRPr="295EDB7A">
        <w:rPr>
          <w:rFonts w:eastAsia="Garamond"/>
        </w:rPr>
        <w:t xml:space="preserve">The Folsom_W2_TCD model starts with the schedule identified by the model user as the “best guess” in the file “BestGuessTTS.csv” and proceeds to use either a bisection approach (Method 1) or a 2-step technique (Method 2), according to the modeler user’s preference (set in Folsom_in.npt) to identify the best (lowest) water temperature schedule achievable. Method 1 starts by running the initial best guess temperature schedule. If this schedule is exceeded, the model proceeds to a temperature target that is halfway between the original run and the warmest temperature target (also an input set by the modeler). It proceeds upwards or downwards within the list of ATSP schedules using bisection until a schedule is found where the modeled water temperature does not exceed the ATSP. The model will check to see if a cooler target exists that has not been attempted before determining the final schedule. Method 2 uses a 2-step method to step up or step down two ATSP schedules (in the case of a non-exceedance) until it converges on the final schedule. </w:t>
      </w:r>
      <w:r w:rsidR="00F86EE1">
        <w:rPr>
          <w:rFonts w:eastAsia="Garamond"/>
        </w:rPr>
        <w:t xml:space="preserve">Subsequently, the logic </w:t>
      </w:r>
      <w:r w:rsidRPr="295EDB7A">
        <w:rPr>
          <w:rFonts w:eastAsia="Garamond"/>
        </w:rPr>
        <w:t>then check</w:t>
      </w:r>
      <w:r w:rsidR="00F86EE1">
        <w:rPr>
          <w:rFonts w:eastAsia="Garamond"/>
        </w:rPr>
        <w:t>s</w:t>
      </w:r>
      <w:r w:rsidRPr="295EDB7A">
        <w:rPr>
          <w:rFonts w:eastAsia="Garamond"/>
        </w:rPr>
        <w:t xml:space="preserve"> one schedule higher or lower to guarantee the most efficient schedule has been identified. Both methods share the same general logic for running the model, which is shown in </w:t>
      </w:r>
      <w:r w:rsidR="00C12484">
        <w:rPr>
          <w:rFonts w:eastAsia="Garamond"/>
        </w:rPr>
        <w:fldChar w:fldCharType="begin"/>
      </w:r>
      <w:r w:rsidR="00C12484">
        <w:rPr>
          <w:rFonts w:eastAsia="Garamond"/>
        </w:rPr>
        <w:instrText xml:space="preserve"> REF _Ref140815273 \h </w:instrText>
      </w:r>
      <w:r w:rsidR="00C12484">
        <w:rPr>
          <w:rFonts w:eastAsia="Garamond"/>
        </w:rPr>
      </w:r>
      <w:r w:rsidR="00C12484">
        <w:rPr>
          <w:rFonts w:eastAsia="Garamond"/>
        </w:rPr>
        <w:fldChar w:fldCharType="separate"/>
      </w:r>
      <w:r w:rsidR="002F7FC3">
        <w:t>Figure A</w:t>
      </w:r>
      <w:r w:rsidR="002F7FC3">
        <w:noBreakHyphen/>
      </w:r>
      <w:r w:rsidR="002F7FC3">
        <w:rPr>
          <w:noProof/>
        </w:rPr>
        <w:t>20</w:t>
      </w:r>
      <w:r w:rsidR="00C12484">
        <w:rPr>
          <w:rFonts w:eastAsia="Garamond"/>
        </w:rPr>
        <w:fldChar w:fldCharType="end"/>
      </w:r>
      <w:r w:rsidRPr="295EDB7A">
        <w:rPr>
          <w:rFonts w:eastAsia="Garamond"/>
        </w:rPr>
        <w:t>. Method 1 is the fastest approach if a good guess of the best ATSP schedule is not available. Method 2 is the fastest algorithm if an accurate estimate of the best ATSP schedule is available.</w:t>
      </w:r>
    </w:p>
    <w:p w14:paraId="5CBD6F27" w14:textId="3465EE5D" w:rsidR="295EDB7A" w:rsidRDefault="295EDB7A" w:rsidP="295EDB7A">
      <w:pPr>
        <w:rPr>
          <w:rFonts w:ascii="Garamond" w:eastAsia="Garamond" w:hAnsi="Garamond" w:cs="Garamond"/>
        </w:rPr>
      </w:pPr>
    </w:p>
    <w:p w14:paraId="6F300716" w14:textId="56FE3893" w:rsidR="172D4003" w:rsidRDefault="172D4003" w:rsidP="295EDB7A">
      <w:r>
        <w:rPr>
          <w:noProof/>
        </w:rPr>
        <w:lastRenderedPageBreak/>
        <w:drawing>
          <wp:inline distT="0" distB="0" distL="0" distR="0" wp14:anchorId="4630862E" wp14:editId="2E1E3EA9">
            <wp:extent cx="5115464" cy="4572000"/>
            <wp:effectExtent l="0" t="0" r="9525" b="0"/>
            <wp:docPr id="238553942" name="Picture 238553942" descr="ATSP (automated temperature selection procedure) model logic flowchart.&#10;1. for a January 1 start, temperature management starts Julian Day 120. &#10;2. on Julian Day (JD) 120 (approx May 1) assess outflow temperature for compliance (based on 3-day running average)&#10;3. complaint? &#10;  - yes - maintain gate setting and do to next day&#10;  - no - Re-estimate compliance tarted and restart on JD 120&#10;4. Post JD 334 (approx Dec 1), identify season long-compliance and if nomore thant 3 days out of compliance, = Done.&#10;  If &gt;3 days of non-compliance, restart model pom JD 120 with a cooler temperature target (from schedu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53942" name="Picture 238553942" descr="ATSP (automated temperature selection procedure) model logic flowchart.&#10;1. for a January 1 start, temperature management starts Julian Day 120. &#10;2. on Julian Day (JD) 120 (approx May 1) assess outflow temperature for compliance (based on 3-day running average)&#10;3. complaint? &#10;  - yes - maintain gate setting and do to next day&#10;  - no - Re-estimate compliance tarted and restart on JD 120&#10;4. Post JD 334 (approx Dec 1), identify season long-compliance and if nomore thant 3 days out of compliance, = Done.&#10;  If &gt;3 days of non-compliance, restart model pom JD 120 with a cooler temperature target (from schedule). "/>
                    <pic:cNvPicPr/>
                  </pic:nvPicPr>
                  <pic:blipFill>
                    <a:blip r:embed="rId77">
                      <a:extLst>
                        <a:ext uri="{28A0092B-C50C-407E-A947-70E740481C1C}">
                          <a14:useLocalDpi xmlns:a14="http://schemas.microsoft.com/office/drawing/2010/main" val="0"/>
                        </a:ext>
                      </a:extLst>
                    </a:blip>
                    <a:stretch>
                      <a:fillRect/>
                    </a:stretch>
                  </pic:blipFill>
                  <pic:spPr>
                    <a:xfrm>
                      <a:off x="0" y="0"/>
                      <a:ext cx="5124486" cy="4580063"/>
                    </a:xfrm>
                    <a:prstGeom prst="rect">
                      <a:avLst/>
                    </a:prstGeom>
                  </pic:spPr>
                </pic:pic>
              </a:graphicData>
            </a:graphic>
          </wp:inline>
        </w:drawing>
      </w:r>
    </w:p>
    <w:p w14:paraId="2519F32F" w14:textId="3C1C9D9D" w:rsidR="295EDB7A" w:rsidRDefault="295EDB7A"/>
    <w:p w14:paraId="3E82E9B1" w14:textId="46166167" w:rsidR="008A53AC" w:rsidRDefault="008A53AC" w:rsidP="008A53AC">
      <w:pPr>
        <w:pStyle w:val="VIFigureTitleSegoeUIRegular12"/>
      </w:pPr>
      <w:bookmarkStart w:id="523" w:name="_Ref103869958"/>
      <w:bookmarkStart w:id="524" w:name="_Ref140815273"/>
      <w:bookmarkStart w:id="525" w:name="_Toc138166832"/>
      <w:bookmarkStart w:id="526" w:name="_Toc139897498"/>
      <w:bookmarkStart w:id="527" w:name="_Toc141781697"/>
      <w:r>
        <w:t xml:space="preserve">Figure </w:t>
      </w:r>
      <w:bookmarkEnd w:id="523"/>
      <w:r w:rsidR="00453799">
        <w:fldChar w:fldCharType="begin"/>
      </w:r>
      <w:r w:rsidR="00453799">
        <w:instrText xml:space="preserve"> REF  AppendixA </w:instrText>
      </w:r>
      <w:r w:rsidR="00453799">
        <w:fldChar w:fldCharType="separate"/>
      </w:r>
      <w:r w:rsidR="002F7FC3">
        <w:t>A</w:t>
      </w:r>
      <w:r w:rsidR="00453799">
        <w:fldChar w:fldCharType="end"/>
      </w:r>
      <w:r w:rsidR="00453799">
        <w:noBreakHyphen/>
      </w:r>
      <w:r w:rsidR="000B1927">
        <w:fldChar w:fldCharType="begin"/>
      </w:r>
      <w:r w:rsidR="000B1927">
        <w:instrText xml:space="preserve"> SEQ Figure \* ARABIC \s 1 </w:instrText>
      </w:r>
      <w:r w:rsidR="000B1927">
        <w:fldChar w:fldCharType="separate"/>
      </w:r>
      <w:r w:rsidR="002F7FC3">
        <w:rPr>
          <w:noProof/>
        </w:rPr>
        <w:t>20</w:t>
      </w:r>
      <w:r w:rsidR="000B1927">
        <w:rPr>
          <w:noProof/>
        </w:rPr>
        <w:fldChar w:fldCharType="end"/>
      </w:r>
      <w:bookmarkEnd w:id="524"/>
      <w:r>
        <w:t xml:space="preserve">. </w:t>
      </w:r>
      <w:r w:rsidRPr="008A53AC">
        <w:t>ATSP selection logic</w:t>
      </w:r>
      <w:r>
        <w:t xml:space="preserve"> in CE-QUAL-W2</w:t>
      </w:r>
      <w:r w:rsidRPr="00F32130">
        <w:t>.</w:t>
      </w:r>
      <w:bookmarkEnd w:id="525"/>
      <w:bookmarkEnd w:id="526"/>
      <w:bookmarkEnd w:id="527"/>
    </w:p>
    <w:p w14:paraId="24141473" w14:textId="2314FE4F" w:rsidR="10E499C8" w:rsidRDefault="10E499C8" w:rsidP="00C63959">
      <w:pPr>
        <w:pStyle w:val="BodyText"/>
      </w:pPr>
      <w:r w:rsidRPr="295EDB7A">
        <w:rPr>
          <w:rFonts w:eastAsia="Garamond"/>
        </w:rPr>
        <w:t>To control the Custom W2 Model operation, a control file called “folsom_in.npt” allows the model user to set the following parameters:</w:t>
      </w:r>
    </w:p>
    <w:p w14:paraId="7ADE9301" w14:textId="6C91727D" w:rsidR="10E499C8" w:rsidRDefault="10E499C8" w:rsidP="00D1371A">
      <w:pPr>
        <w:pStyle w:val="vibullets"/>
      </w:pPr>
      <w:r w:rsidRPr="295EDB7A">
        <w:t xml:space="preserve">Restart Date (JDAY when model will restart to run another model iteration.  </w:t>
      </w:r>
      <w:r w:rsidR="0A408E71" w:rsidRPr="295EDB7A">
        <w:t>Generally,</w:t>
      </w:r>
      <w:r w:rsidRPr="295EDB7A">
        <w:t xml:space="preserve"> May 1</w:t>
      </w:r>
      <w:r w:rsidRPr="295EDB7A">
        <w:rPr>
          <w:vertAlign w:val="superscript"/>
        </w:rPr>
        <w:t>st</w:t>
      </w:r>
      <w:r w:rsidRPr="295EDB7A">
        <w:t>, but can be later if model starts after May 1</w:t>
      </w:r>
      <w:r w:rsidRPr="295EDB7A">
        <w:rPr>
          <w:vertAlign w:val="superscript"/>
        </w:rPr>
        <w:t>st</w:t>
      </w:r>
      <w:r w:rsidRPr="295EDB7A">
        <w:t>)</w:t>
      </w:r>
    </w:p>
    <w:p w14:paraId="536DC16E" w14:textId="21ADD4EF" w:rsidR="10E499C8" w:rsidRDefault="10E499C8" w:rsidP="00D1371A">
      <w:pPr>
        <w:pStyle w:val="vibullets"/>
      </w:pPr>
      <w:r w:rsidRPr="295EDB7A">
        <w:t>Name of “Best Guess” file</w:t>
      </w:r>
    </w:p>
    <w:p w14:paraId="20A6E919" w14:textId="5648C35A" w:rsidR="10E499C8" w:rsidRDefault="10E499C8" w:rsidP="00D1371A">
      <w:pPr>
        <w:pStyle w:val="vibullets"/>
      </w:pPr>
      <w:r w:rsidRPr="295EDB7A">
        <w:t>Name of temperature schedule file</w:t>
      </w:r>
    </w:p>
    <w:p w14:paraId="1A9D175C" w14:textId="6CF2825F" w:rsidR="10E499C8" w:rsidRDefault="10E499C8" w:rsidP="00D1371A">
      <w:pPr>
        <w:pStyle w:val="vibullets"/>
      </w:pPr>
      <w:r w:rsidRPr="295EDB7A">
        <w:t>Number of days of water temperature violations allowed</w:t>
      </w:r>
    </w:p>
    <w:p w14:paraId="4CFA30CD" w14:textId="192AB67B" w:rsidR="10E499C8" w:rsidRDefault="10E499C8" w:rsidP="00D1371A">
      <w:pPr>
        <w:pStyle w:val="vibullets"/>
      </w:pPr>
      <w:r w:rsidRPr="295EDB7A">
        <w:t>Specify consecutive or cumulative violations allowed</w:t>
      </w:r>
    </w:p>
    <w:p w14:paraId="3379BB62" w14:textId="28400639" w:rsidR="10E499C8" w:rsidRDefault="10E499C8" w:rsidP="00D1371A">
      <w:pPr>
        <w:pStyle w:val="vibullets"/>
      </w:pPr>
      <w:r w:rsidRPr="295EDB7A">
        <w:t>Temperature violation threshold (allows model to continue running if temp is only X or less above target temp)</w:t>
      </w:r>
    </w:p>
    <w:p w14:paraId="5F2F9048" w14:textId="3C710677" w:rsidR="10E499C8" w:rsidRDefault="10E499C8" w:rsidP="00D1371A">
      <w:pPr>
        <w:pStyle w:val="vibullets"/>
      </w:pPr>
      <w:r w:rsidRPr="295EDB7A">
        <w:t>Method of finding best schedule (1 or 2 discussed earlier)</w:t>
      </w:r>
    </w:p>
    <w:p w14:paraId="099AFCB1" w14:textId="5B9EE139" w:rsidR="10E499C8" w:rsidRDefault="10E499C8" w:rsidP="00D1371A">
      <w:pPr>
        <w:pStyle w:val="vibullets"/>
      </w:pPr>
      <w:r w:rsidRPr="295EDB7A">
        <w:lastRenderedPageBreak/>
        <w:t>Number of temperature schedules (78 official schedules, but more have been developed or they can be modified)</w:t>
      </w:r>
    </w:p>
    <w:p w14:paraId="43B9ED74" w14:textId="6FC5C94C" w:rsidR="10E499C8" w:rsidRDefault="10E499C8" w:rsidP="00D1371A">
      <w:pPr>
        <w:pStyle w:val="vibullets"/>
      </w:pPr>
      <w:r w:rsidRPr="295EDB7A">
        <w:t>Fix shutter elevations (ON/OFF) – this keeps shutters from being added in the first calendar year</w:t>
      </w:r>
    </w:p>
    <w:p w14:paraId="09BC2C31" w14:textId="02777B2B" w:rsidR="10E499C8" w:rsidRDefault="10E499C8" w:rsidP="00D1371A">
      <w:pPr>
        <w:pStyle w:val="vibullets"/>
      </w:pPr>
      <w:r w:rsidRPr="295EDB7A">
        <w:t xml:space="preserve">Fix ATSP (ON/OFF) – allows the model to either seek best schedule or run a fixed ATSP schedule </w:t>
      </w:r>
    </w:p>
    <w:p w14:paraId="030F45DE" w14:textId="1A3678AD" w:rsidR="10E499C8" w:rsidRDefault="10E499C8" w:rsidP="00447546">
      <w:pPr>
        <w:pStyle w:val="Heading3"/>
      </w:pPr>
      <w:bookmarkStart w:id="528" w:name="_Toc141781652"/>
      <w:r w:rsidRPr="295EDB7A">
        <w:rPr>
          <w:rFonts w:eastAsia="Segoe UI"/>
        </w:rPr>
        <w:t>Application of the Folsom_W2_TCD Model</w:t>
      </w:r>
      <w:bookmarkEnd w:id="528"/>
    </w:p>
    <w:p w14:paraId="1BE07BC1" w14:textId="02E4B0B1" w:rsidR="10E499C8" w:rsidRDefault="003AA486" w:rsidP="00C63959">
      <w:pPr>
        <w:pStyle w:val="BodyText"/>
        <w:rPr>
          <w:rFonts w:eastAsia="Garamond"/>
        </w:rPr>
      </w:pPr>
      <w:r w:rsidRPr="00B14535">
        <w:rPr>
          <w:rFonts w:eastAsia="Garamond"/>
        </w:rPr>
        <w:t>The version of the Folsom_W2_TCD model has be run extensively (9</w:t>
      </w:r>
      <w:r w:rsidRPr="00B14535">
        <w:rPr>
          <w:rFonts w:eastAsia="Garamond"/>
          <w:vertAlign w:val="superscript"/>
        </w:rPr>
        <w:t>+</w:t>
      </w:r>
      <w:r w:rsidRPr="00B14535">
        <w:rPr>
          <w:rFonts w:eastAsia="Garamond"/>
        </w:rPr>
        <w:t xml:space="preserve"> years) on Folsom Reservoir</w:t>
      </w:r>
      <w:r w:rsidRPr="52187B8A">
        <w:rPr>
          <w:rFonts w:eastAsia="Garamond"/>
        </w:rPr>
        <w:t xml:space="preserve"> and the American River</w:t>
      </w:r>
      <w:r w:rsidR="00123AD9">
        <w:rPr>
          <w:rFonts w:eastAsia="Garamond"/>
        </w:rPr>
        <w:t xml:space="preserve"> since </w:t>
      </w:r>
      <w:r w:rsidRPr="52187B8A">
        <w:rPr>
          <w:rFonts w:eastAsia="Garamond"/>
        </w:rPr>
        <w:t>its development (</w:t>
      </w:r>
      <w:r w:rsidRPr="00123AD9">
        <w:rPr>
          <w:rFonts w:eastAsia="Garamond"/>
        </w:rPr>
        <w:t>PCWA 2015</w:t>
      </w:r>
      <w:r w:rsidRPr="52187B8A">
        <w:rPr>
          <w:rFonts w:eastAsia="Garamond"/>
        </w:rPr>
        <w:t xml:space="preserve">).  </w:t>
      </w:r>
      <w:r w:rsidR="00123AD9">
        <w:rPr>
          <w:rFonts w:eastAsia="Garamond"/>
        </w:rPr>
        <w:t xml:space="preserve">The model </w:t>
      </w:r>
      <w:r w:rsidRPr="52187B8A">
        <w:rPr>
          <w:rFonts w:eastAsia="Garamond"/>
        </w:rPr>
        <w:t>has been used for seasonal temperature planning (Water Forum</w:t>
      </w:r>
      <w:r w:rsidR="00EC7ED3">
        <w:rPr>
          <w:rFonts w:eastAsia="Garamond"/>
        </w:rPr>
        <w:t xml:space="preserve"> 2017</w:t>
      </w:r>
      <w:r w:rsidRPr="52187B8A">
        <w:rPr>
          <w:rFonts w:eastAsia="Garamond"/>
        </w:rPr>
        <w:t xml:space="preserve">), modeling temperature issues related to water transfers, and long-term planning studies (CalSim II).   </w:t>
      </w:r>
    </w:p>
    <w:p w14:paraId="745D6530" w14:textId="3784EC58" w:rsidR="10E499C8" w:rsidRDefault="003AA486" w:rsidP="00C63959">
      <w:pPr>
        <w:pStyle w:val="BodyText"/>
        <w:rPr>
          <w:rFonts w:eastAsia="Garamond"/>
        </w:rPr>
      </w:pPr>
      <w:r w:rsidRPr="00C63959">
        <w:rPr>
          <w:rFonts w:eastAsia="Garamond"/>
        </w:rPr>
        <w:t xml:space="preserve">The Folsom_W2_TCD model was validated as part of the CE-QUAL-W2 model development (PCWA 2015).  The model replicates the calibrated CE-QUAL-W2 model runs when the Municipal Intake, Powerhouse Shutters, and Bypass are operated similarly.  The Folsom_W2_TCD model in automated mode has been tested (PCWA 2017) to verify that it operates Folsom Dam </w:t>
      </w:r>
      <w:r w:rsidR="566E3B38" w:rsidRPr="00C63959">
        <w:rPr>
          <w:rFonts w:eastAsia="Garamond"/>
        </w:rPr>
        <w:t>in a similar manner to how</w:t>
      </w:r>
      <w:r w:rsidRPr="00C63959">
        <w:rPr>
          <w:rFonts w:eastAsia="Garamond"/>
        </w:rPr>
        <w:t xml:space="preserve"> operators operate the dam.  Because the automated version has foresight and can immediately change shutters as needed (operators need to submit work orders for the shutters to be changed), it typically operates Folsom Dam slightly more efficiently than actual historical operations (as would be expected) (PCWA 2017)</w:t>
      </w:r>
      <w:r w:rsidR="00F05798">
        <w:rPr>
          <w:rFonts w:eastAsia="Garamond"/>
        </w:rPr>
        <w:t xml:space="preserve"> (</w:t>
      </w:r>
      <w:r w:rsidR="00C12484">
        <w:rPr>
          <w:rFonts w:eastAsia="Garamond"/>
        </w:rPr>
        <w:fldChar w:fldCharType="begin"/>
      </w:r>
      <w:r w:rsidR="00C12484">
        <w:rPr>
          <w:rFonts w:eastAsia="Garamond"/>
        </w:rPr>
        <w:instrText xml:space="preserve"> REF _Ref140815293 \h </w:instrText>
      </w:r>
      <w:r w:rsidR="00C12484">
        <w:rPr>
          <w:rFonts w:eastAsia="Garamond"/>
        </w:rPr>
      </w:r>
      <w:r w:rsidR="00C12484">
        <w:rPr>
          <w:rFonts w:eastAsia="Garamond"/>
        </w:rPr>
        <w:fldChar w:fldCharType="separate"/>
      </w:r>
      <w:r w:rsidR="002F7FC3">
        <w:t>Figure A</w:t>
      </w:r>
      <w:r w:rsidR="002F7FC3">
        <w:noBreakHyphen/>
      </w:r>
      <w:r w:rsidR="002F7FC3">
        <w:rPr>
          <w:noProof/>
        </w:rPr>
        <w:t>21</w:t>
      </w:r>
      <w:r w:rsidR="00C12484">
        <w:rPr>
          <w:rFonts w:eastAsia="Garamond"/>
        </w:rPr>
        <w:fldChar w:fldCharType="end"/>
      </w:r>
      <w:r w:rsidR="00F05798">
        <w:rPr>
          <w:rFonts w:eastAsia="Garamond"/>
        </w:rPr>
        <w:t>)</w:t>
      </w:r>
      <w:r w:rsidRPr="00C63959">
        <w:rPr>
          <w:rFonts w:eastAsia="Garamond"/>
        </w:rPr>
        <w:t>.</w:t>
      </w:r>
    </w:p>
    <w:p w14:paraId="61DCFF82" w14:textId="13189E05" w:rsidR="00F86EE1" w:rsidRDefault="00321EC4" w:rsidP="008D0746">
      <w:pPr>
        <w:keepNext/>
        <w:keepLines/>
        <w:spacing w:line="259" w:lineRule="auto"/>
        <w:rPr>
          <w:rFonts w:ascii="Garamond" w:eastAsia="Garamond" w:hAnsi="Garamond" w:cs="Garamond"/>
        </w:rPr>
      </w:pPr>
      <w:r>
        <w:rPr>
          <w:rFonts w:ascii="Garamond" w:eastAsia="Garamond" w:hAnsi="Garamond" w:cs="Garamond"/>
          <w:noProof/>
        </w:rPr>
        <w:lastRenderedPageBreak/>
        <w:drawing>
          <wp:inline distT="0" distB="0" distL="0" distR="0" wp14:anchorId="16DE4BF0" wp14:editId="4A3CCBF4">
            <wp:extent cx="5934075" cy="3196701"/>
            <wp:effectExtent l="0" t="0" r="0" b="3810"/>
            <wp:docPr id="1832411891" name="Picture 1832411891" descr="Folsom Dam automated shutter selection logic in CE-QUAL-W2 versus historical operations for 2001 &#10;X-axis: Date (Jan-Dec)&#10;Y-axis: elevation (ft)&#10;Y-axis (2nd): daily average release (cfs)&#10;&#10;Figure shows historic model simulated shutter openings through the year. also included on the graph are the Folsom Lake elevation (increasing in spring then falling through summer and fall) and Folsom Dam outflow (showing seasonal (summer) delivery of stored water to downstream uses). Simulated shutter settings through out the year are well represented. with simulated shutter selection of tracking historic from each setting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11891" name="Picture 1832411891" descr="Folsom Dam automated shutter selection logic in CE-QUAL-W2 versus historical operations for 2001 &#10;X-axis: Date (Jan-Dec)&#10;Y-axis: elevation (ft)&#10;Y-axis (2nd): daily average release (cfs)&#10;&#10;Figure shows historic model simulated shutter openings through the year. also included on the graph are the Folsom Lake elevation (increasing in spring then falling through summer and fall) and Folsom Dam outflow (showing seasonal (summer) delivery of stored water to downstream uses). Simulated shutter settings through out the year are well represented. with simulated shutter selection of tracking historic from each setting (level).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4836" cy="3202498"/>
                    </a:xfrm>
                    <a:prstGeom prst="rect">
                      <a:avLst/>
                    </a:prstGeom>
                    <a:noFill/>
                  </pic:spPr>
                </pic:pic>
              </a:graphicData>
            </a:graphic>
          </wp:inline>
        </w:drawing>
      </w:r>
    </w:p>
    <w:p w14:paraId="039F6D4B" w14:textId="6ACAC479" w:rsidR="00F05798" w:rsidRDefault="008D0746" w:rsidP="008D0746">
      <w:pPr>
        <w:keepNext/>
        <w:keepLines/>
        <w:spacing w:line="259" w:lineRule="auto"/>
        <w:rPr>
          <w:rFonts w:ascii="Garamond" w:eastAsia="Garamond" w:hAnsi="Garamond" w:cs="Garamond"/>
        </w:rPr>
      </w:pPr>
      <w:r>
        <w:rPr>
          <w:rFonts w:ascii="Garamond" w:eastAsia="Garamond" w:hAnsi="Garamond" w:cs="Garamond"/>
          <w:noProof/>
        </w:rPr>
        <w:drawing>
          <wp:inline distT="0" distB="0" distL="0" distR="0" wp14:anchorId="23EBE039" wp14:editId="27C34476">
            <wp:extent cx="5948790" cy="3226435"/>
            <wp:effectExtent l="0" t="0" r="0" b="0"/>
            <wp:docPr id="1104533520" name="Picture 1104533520" descr="Folsom Dam automated shutter selection logic in CE-QUAL-W2 versus historical operations for 2002 &#10;X-axis: Date (Jan-Dec)&#10;Y-axis: elevation (ft)&#10;Y-axis (2nd): daily average release (cfs)&#10;&#10;Figure shows historic model simulated shutter openings through the year. also included on the graph are the Folsom Lake elevation (increasing in spring then falling through summer and fall) and Folsom Dam outflow (showing seasonal (summer) delivery of stored water to downstream uses). Simulated shutter settings through out the year are well represented. with simulated shutter selection of tracking historic from each setting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33520" name="Picture 1104533520" descr="Folsom Dam automated shutter selection logic in CE-QUAL-W2 versus historical operations for 2002 &#10;X-axis: Date (Jan-Dec)&#10;Y-axis: elevation (ft)&#10;Y-axis (2nd): daily average release (cfs)&#10;&#10;Figure shows historic model simulated shutter openings through the year. also included on the graph are the Folsom Lake elevation (increasing in spring then falling through summer and fall) and Folsom Dam outflow (showing seasonal (summer) delivery of stored water to downstream uses). Simulated shutter settings through out the year are well represented. with simulated shutter selection of tracking historic from each setting (level).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60252" cy="3232652"/>
                    </a:xfrm>
                    <a:prstGeom prst="rect">
                      <a:avLst/>
                    </a:prstGeom>
                    <a:noFill/>
                  </pic:spPr>
                </pic:pic>
              </a:graphicData>
            </a:graphic>
          </wp:inline>
        </w:drawing>
      </w:r>
    </w:p>
    <w:p w14:paraId="76431C07" w14:textId="61A3CD37" w:rsidR="00F86EE1" w:rsidRDefault="00F86EE1" w:rsidP="008D0746">
      <w:pPr>
        <w:pStyle w:val="VIFigureTitleSegoeUIRegular12"/>
        <w:keepNext/>
        <w:keepLines/>
      </w:pPr>
      <w:bookmarkStart w:id="529" w:name="_Ref140679249"/>
      <w:bookmarkStart w:id="530" w:name="_Ref140815293"/>
      <w:bookmarkStart w:id="531" w:name="_Toc141781698"/>
      <w:r>
        <w:t xml:space="preserve">Figure </w:t>
      </w:r>
      <w:bookmarkEnd w:id="529"/>
      <w:r w:rsidR="00453799">
        <w:fldChar w:fldCharType="begin"/>
      </w:r>
      <w:r w:rsidR="00453799">
        <w:instrText xml:space="preserve"> REF  AppendixA </w:instrText>
      </w:r>
      <w:r w:rsidR="00453799">
        <w:fldChar w:fldCharType="separate"/>
      </w:r>
      <w:r w:rsidR="002F7FC3">
        <w:t>A</w:t>
      </w:r>
      <w:r w:rsidR="00453799">
        <w:fldChar w:fldCharType="end"/>
      </w:r>
      <w:r w:rsidR="00453799">
        <w:noBreakHyphen/>
      </w:r>
      <w:r w:rsidR="000B1927">
        <w:fldChar w:fldCharType="begin"/>
      </w:r>
      <w:r w:rsidR="000B1927">
        <w:instrText xml:space="preserve"> SEQ Figure \* ARABIC \s 1 </w:instrText>
      </w:r>
      <w:r w:rsidR="000B1927">
        <w:fldChar w:fldCharType="separate"/>
      </w:r>
      <w:r w:rsidR="002F7FC3">
        <w:rPr>
          <w:noProof/>
        </w:rPr>
        <w:t>21</w:t>
      </w:r>
      <w:r w:rsidR="000B1927">
        <w:rPr>
          <w:noProof/>
        </w:rPr>
        <w:fldChar w:fldCharType="end"/>
      </w:r>
      <w:bookmarkEnd w:id="530"/>
      <w:r>
        <w:t xml:space="preserve">. </w:t>
      </w:r>
      <w:r w:rsidRPr="00585740">
        <w:t>Folsom Dam automated shutter selection logic in CE-QUAL-W2 versus historical operations</w:t>
      </w:r>
      <w:r w:rsidR="00F05798">
        <w:t xml:space="preserve"> for</w:t>
      </w:r>
      <w:r w:rsidRPr="00585740">
        <w:t xml:space="preserve"> 2001</w:t>
      </w:r>
      <w:r w:rsidR="00F05798">
        <w:t xml:space="preserve"> (top) and 2002 (bottom)</w:t>
      </w:r>
      <w:r w:rsidRPr="00F32130">
        <w:t>.</w:t>
      </w:r>
      <w:bookmarkEnd w:id="531"/>
    </w:p>
    <w:p w14:paraId="1E1A4A28" w14:textId="25EB99A1" w:rsidR="10E499C8" w:rsidRPr="00123AD9" w:rsidRDefault="003AA486" w:rsidP="00AF50C3">
      <w:pPr>
        <w:pStyle w:val="Heading3"/>
        <w:rPr>
          <w:rFonts w:eastAsia="Segoe UI"/>
        </w:rPr>
      </w:pPr>
      <w:bookmarkStart w:id="532" w:name="_Toc141781653"/>
      <w:r w:rsidRPr="52187B8A">
        <w:rPr>
          <w:rFonts w:eastAsia="Segoe UI"/>
        </w:rPr>
        <w:t>References</w:t>
      </w:r>
      <w:bookmarkEnd w:id="532"/>
      <w:r w:rsidRPr="52187B8A">
        <w:rPr>
          <w:rFonts w:eastAsia="Segoe UI"/>
        </w:rPr>
        <w:t xml:space="preserve"> </w:t>
      </w:r>
    </w:p>
    <w:p w14:paraId="131338B8" w14:textId="69023DD3" w:rsidR="10E499C8" w:rsidRPr="00123AD9" w:rsidRDefault="003AA486" w:rsidP="00D1371A">
      <w:pPr>
        <w:rPr>
          <w:rFonts w:eastAsia="Garamond"/>
        </w:rPr>
      </w:pPr>
      <w:r w:rsidRPr="52187B8A">
        <w:rPr>
          <w:rFonts w:ascii="Calibri" w:eastAsia="Calibri" w:hAnsi="Calibri" w:cs="Calibri"/>
          <w:sz w:val="22"/>
          <w:szCs w:val="22"/>
        </w:rPr>
        <w:t xml:space="preserve"> </w:t>
      </w:r>
      <w:r w:rsidRPr="00123AD9">
        <w:rPr>
          <w:rFonts w:eastAsia="Garamond"/>
        </w:rPr>
        <w:t>Placer County Water Agency (PCWA). 2015. American River Water Rights Extension Project (ARWRE) Folsom Reservoir CE-QUAL-W2 Temperature Model Report.</w:t>
      </w:r>
    </w:p>
    <w:p w14:paraId="7EC7B36D" w14:textId="296F0C95" w:rsidR="00720068" w:rsidRDefault="003AA486" w:rsidP="00D1371A">
      <w:pPr>
        <w:pStyle w:val="vireferences"/>
        <w:rPr>
          <w:rFonts w:eastAsia="Garamond"/>
        </w:rPr>
      </w:pPr>
      <w:r w:rsidRPr="00123AD9">
        <w:rPr>
          <w:rFonts w:eastAsia="Garamond"/>
        </w:rPr>
        <w:t xml:space="preserve"> PCWA 2017. Folsom Reservoir CE-QUAL-W2 Model.  Placer County Water Agency</w:t>
      </w:r>
    </w:p>
    <w:p w14:paraId="277C3450" w14:textId="77777777" w:rsidR="00EC7ED3" w:rsidRPr="00EC7ED3" w:rsidRDefault="00EC7ED3" w:rsidP="00D1371A">
      <w:pPr>
        <w:pStyle w:val="vireferences"/>
        <w:rPr>
          <w:rFonts w:eastAsia="Garamond"/>
        </w:rPr>
      </w:pPr>
      <w:r w:rsidRPr="00EC7ED3">
        <w:rPr>
          <w:rFonts w:eastAsia="Garamond"/>
        </w:rPr>
        <w:lastRenderedPageBreak/>
        <w:t xml:space="preserve">Water Forum. 2017.  Exhibit ARWA-602, Lower American River Flow Management Standard Technical Memorandum 1.  30 pgs. </w:t>
      </w:r>
    </w:p>
    <w:p w14:paraId="7C0C940A" w14:textId="1EF3C359" w:rsidR="00EC7ED3" w:rsidRDefault="00EC7ED3" w:rsidP="00D1371A">
      <w:pPr>
        <w:pStyle w:val="vireferences"/>
        <w:rPr>
          <w:rFonts w:eastAsia="Garamond"/>
        </w:rPr>
      </w:pPr>
      <w:r w:rsidRPr="00EC7ED3">
        <w:rPr>
          <w:rFonts w:eastAsia="Garamond"/>
        </w:rPr>
        <w:t>Water Forum. 2006. Lower American River Flow Management Standard. 33 pgs.</w:t>
      </w:r>
    </w:p>
    <w:p w14:paraId="6E87C4B5" w14:textId="77777777" w:rsidR="00F308F3" w:rsidRDefault="00F308F3">
      <w:pPr>
        <w:rPr>
          <w:rFonts w:ascii="Segoe UI" w:hAnsi="Segoe UI" w:cs="Arial"/>
          <w:b/>
          <w:bCs/>
          <w:iCs/>
          <w:sz w:val="30"/>
          <w:szCs w:val="30"/>
        </w:rPr>
      </w:pPr>
      <w:r>
        <w:br w:type="page"/>
      </w:r>
    </w:p>
    <w:p w14:paraId="1620CAA6" w14:textId="53CA395D" w:rsidR="008C68B5" w:rsidRDefault="008C68B5" w:rsidP="008C68B5">
      <w:pPr>
        <w:pStyle w:val="Heading2"/>
      </w:pPr>
      <w:bookmarkStart w:id="533" w:name="_Toc141781654"/>
      <w:r>
        <w:lastRenderedPageBreak/>
        <w:t>ResSim</w:t>
      </w:r>
      <w:r w:rsidR="00BE2C94">
        <w:t>:</w:t>
      </w:r>
      <w:r>
        <w:t xml:space="preserve"> </w:t>
      </w:r>
      <w:r w:rsidR="00BE2C94">
        <w:t>Folsom Dam Selective Withdrawal Logic</w:t>
      </w:r>
      <w:bookmarkEnd w:id="533"/>
    </w:p>
    <w:p w14:paraId="4822F9E3" w14:textId="4FD62806" w:rsidR="008C68B5" w:rsidRDefault="0FE34D7A" w:rsidP="008C68B5">
      <w:pPr>
        <w:pStyle w:val="BodyText"/>
      </w:pPr>
      <w:r>
        <w:t>Similar to the Upper Sacramento model, the ResSim American River watershed can be run for a “</w:t>
      </w:r>
      <w:r w:rsidR="00070CD0">
        <w:t>prescribed</w:t>
      </w:r>
      <w:r>
        <w:t xml:space="preserve">” alternative, where the shutter operations on Folsom Dam penstock intakes are specified based on </w:t>
      </w:r>
      <w:r w:rsidR="3DC8FF69">
        <w:t>historical</w:t>
      </w:r>
      <w:r>
        <w:t xml:space="preserve"> logs, or a “</w:t>
      </w:r>
      <w:r w:rsidR="21D78FF9">
        <w:t>forecast” alternative, where</w:t>
      </w:r>
      <w:r w:rsidR="65D68D26">
        <w:t xml:space="preserve"> </w:t>
      </w:r>
      <w:r w:rsidR="21D78FF9">
        <w:t xml:space="preserve">the shutter operations are predicted with the goal of meeting a downstream temperature target. The choice between the two simulation </w:t>
      </w:r>
      <w:r w:rsidR="00EE3D59">
        <w:t>types</w:t>
      </w:r>
      <w:r w:rsidR="21D78FF9">
        <w:t xml:space="preserve"> is made by choosing the appropriate </w:t>
      </w:r>
      <w:r w:rsidR="00EE3D59">
        <w:t xml:space="preserve">ResSim Model </w:t>
      </w:r>
      <w:r w:rsidR="21D78FF9">
        <w:t xml:space="preserve">Alternative </w:t>
      </w:r>
      <w:r w:rsidR="00EE3D59">
        <w:t>for use in a WTMP Simulation</w:t>
      </w:r>
      <w:r w:rsidR="21D78FF9">
        <w:t>.</w:t>
      </w:r>
    </w:p>
    <w:p w14:paraId="020AA486" w14:textId="766E470E" w:rsidR="00B64073" w:rsidRDefault="00EE3D59" w:rsidP="068E8901">
      <w:pPr>
        <w:pStyle w:val="BodyText"/>
      </w:pPr>
      <w:r>
        <w:t>ResSim f</w:t>
      </w:r>
      <w:r w:rsidR="21D78FF9">
        <w:t xml:space="preserve">orecast operations logic for modeling </w:t>
      </w:r>
      <w:r w:rsidR="19DC2554">
        <w:t xml:space="preserve">the Folsom Dam follows similar logic </w:t>
      </w:r>
      <w:r>
        <w:t xml:space="preserve">to </w:t>
      </w:r>
      <w:r w:rsidR="19DC2554">
        <w:t xml:space="preserve">that </w:t>
      </w:r>
      <w:r w:rsidR="14E32FAA">
        <w:t>detailed</w:t>
      </w:r>
      <w:r w:rsidR="19DC2554">
        <w:t xml:space="preserve"> in the previous </w:t>
      </w:r>
      <w:r>
        <w:t>section on CE-QUAL-</w:t>
      </w:r>
      <w:r w:rsidR="19DC2554">
        <w:t xml:space="preserve">W2. </w:t>
      </w:r>
      <w:r>
        <w:t>In the ResSim forecast alternative, o</w:t>
      </w:r>
      <w:r w:rsidR="19DC2554">
        <w:t xml:space="preserve">ne master </w:t>
      </w:r>
      <w:r w:rsidR="5663D047">
        <w:t>scripted</w:t>
      </w:r>
      <w:r w:rsidR="19DC2554">
        <w:t xml:space="preserve"> rule is used to </w:t>
      </w:r>
      <w:r>
        <w:t>determine</w:t>
      </w:r>
      <w:r w:rsidR="19DC2554">
        <w:t xml:space="preserve"> the flow through the three </w:t>
      </w:r>
      <w:r w:rsidR="0EEE9037">
        <w:t>penstocks</w:t>
      </w:r>
      <w:r w:rsidR="19DC2554">
        <w:t>, the shutt</w:t>
      </w:r>
      <w:r w:rsidR="5B6B1826">
        <w:t xml:space="preserve">er </w:t>
      </w:r>
      <w:r w:rsidR="177D2EB0">
        <w:t>elevations</w:t>
      </w:r>
      <w:r w:rsidR="5B6B1826">
        <w:t xml:space="preserve"> on the three penstocks, and flow through the lower river outlets, if necessary. This master rule is applied to the first penstock outlet. During the course of the script, it sets ResSim global variables for the second and third penstocks and lower river outlet f</w:t>
      </w:r>
      <w:r w:rsidR="11D3379C">
        <w:t xml:space="preserve">lows, and the second and third penstock shutter elevations. Subordinate scripted rules on the second and third penstocks and the lower river outlets </w:t>
      </w:r>
      <w:r w:rsidR="739DA0F6">
        <w:t>pick</w:t>
      </w:r>
      <w:r w:rsidR="11D3379C">
        <w:t xml:space="preserve"> up the values of these global variables and set flows and shutter elevations. Shutter operations for the </w:t>
      </w:r>
      <w:r w:rsidR="0ADF2D06">
        <w:t>penstocks</w:t>
      </w:r>
      <w:r w:rsidR="11D3379C">
        <w:t xml:space="preserve"> are based on a set of four available shutter configurations for each penstock intake</w:t>
      </w:r>
      <w:r w:rsidR="006261DB">
        <w:t xml:space="preserve"> (</w:t>
      </w:r>
      <w:r w:rsidR="000B1927">
        <w:fldChar w:fldCharType="begin"/>
      </w:r>
      <w:r w:rsidR="000B1927">
        <w:instrText xml:space="preserve"> REF _Ref140742340 </w:instrText>
      </w:r>
      <w:r w:rsidR="000B1927">
        <w:fldChar w:fldCharType="separate"/>
      </w:r>
      <w:r w:rsidR="002F7FC3">
        <w:t xml:space="preserve">Table </w:t>
      </w:r>
      <w:r w:rsidR="000B1927">
        <w:fldChar w:fldCharType="end"/>
      </w:r>
      <w:r w:rsidR="006261DB">
        <w:t>)</w:t>
      </w:r>
      <w:r w:rsidR="11D3379C">
        <w:t>.</w:t>
      </w:r>
    </w:p>
    <w:p w14:paraId="50411149" w14:textId="36068512" w:rsidR="00D02B76" w:rsidRDefault="006261DB" w:rsidP="00F308F3">
      <w:pPr>
        <w:pStyle w:val="VITableTitleSegoeUI12regular"/>
        <w:keepNext/>
        <w:keepLines/>
      </w:pPr>
      <w:bookmarkStart w:id="534" w:name="_Ref140742340"/>
      <w:bookmarkStart w:id="535" w:name="_Toc141781704"/>
      <w:r>
        <w:t xml:space="preserve">Table </w:t>
      </w:r>
      <w:bookmarkEnd w:id="534"/>
      <w:r w:rsidR="006C3A5A">
        <w:fldChar w:fldCharType="begin"/>
      </w:r>
      <w:r w:rsidR="006C3A5A">
        <w:instrText xml:space="preserve"> REF  AppendixA </w:instrText>
      </w:r>
      <w:r w:rsidR="006C3A5A">
        <w:fldChar w:fldCharType="separate"/>
      </w:r>
      <w:r w:rsidR="002F7FC3">
        <w:t>A</w:t>
      </w:r>
      <w:r w:rsidR="006C3A5A">
        <w:fldChar w:fldCharType="end"/>
      </w:r>
      <w:r w:rsidR="006C3A5A">
        <w:noBreakHyphen/>
      </w:r>
      <w:r w:rsidR="006C3A5A">
        <w:fldChar w:fldCharType="begin"/>
      </w:r>
      <w:r w:rsidR="006C3A5A">
        <w:instrText>SEQ Table \* ARABIC \s 1</w:instrText>
      </w:r>
      <w:r w:rsidR="006C3A5A">
        <w:fldChar w:fldCharType="separate"/>
      </w:r>
      <w:r w:rsidR="002F7FC3">
        <w:rPr>
          <w:noProof/>
        </w:rPr>
        <w:t>3</w:t>
      </w:r>
      <w:r w:rsidR="006C3A5A">
        <w:fldChar w:fldCharType="end"/>
      </w:r>
      <w:r>
        <w:t xml:space="preserve">. </w:t>
      </w:r>
      <w:r w:rsidRPr="00EC32F0">
        <w:t>Shutter configuration and elevations at the Fo</w:t>
      </w:r>
      <w:r>
        <w:t>ls</w:t>
      </w:r>
      <w:r w:rsidRPr="00EC32F0">
        <w:t>om Dam shutter system</w:t>
      </w:r>
      <w:r w:rsidRPr="00247697">
        <w:t>.</w:t>
      </w:r>
      <w:bookmarkEnd w:id="535"/>
    </w:p>
    <w:tbl>
      <w:tblPr>
        <w:tblStyle w:val="TableGrid"/>
        <w:tblW w:w="0" w:type="auto"/>
        <w:tblLayout w:type="fixed"/>
        <w:tblLook w:val="06A0" w:firstRow="1" w:lastRow="0" w:firstColumn="1" w:lastColumn="0" w:noHBand="1" w:noVBand="1"/>
      </w:tblPr>
      <w:tblGrid>
        <w:gridCol w:w="3120"/>
        <w:gridCol w:w="3120"/>
        <w:gridCol w:w="3120"/>
      </w:tblGrid>
      <w:tr w:rsidR="068E8901" w14:paraId="6B2E13B8" w14:textId="77777777" w:rsidTr="004C621C">
        <w:trPr>
          <w:trHeight w:val="300"/>
          <w:tblHeader/>
        </w:trPr>
        <w:tc>
          <w:tcPr>
            <w:tcW w:w="3120" w:type="dxa"/>
          </w:tcPr>
          <w:p w14:paraId="512E5595" w14:textId="0815C36F" w:rsidR="11D3379C" w:rsidRDefault="11D3379C" w:rsidP="004C621C">
            <w:pPr>
              <w:pStyle w:val="VITableHeaderSegoeUISemibold10ptBold"/>
            </w:pPr>
            <w:r>
              <w:t>Shutter Configuration</w:t>
            </w:r>
          </w:p>
        </w:tc>
        <w:tc>
          <w:tcPr>
            <w:tcW w:w="3120" w:type="dxa"/>
          </w:tcPr>
          <w:p w14:paraId="7F1A6D8D" w14:textId="17E63E5B" w:rsidR="11D3379C" w:rsidRDefault="11D3379C" w:rsidP="004C621C">
            <w:pPr>
              <w:pStyle w:val="VITableHeaderSegoeUISemibold10ptBold"/>
            </w:pPr>
            <w:r>
              <w:t>Top of Shutter Elevation (ft)</w:t>
            </w:r>
          </w:p>
        </w:tc>
        <w:tc>
          <w:tcPr>
            <w:tcW w:w="3120" w:type="dxa"/>
          </w:tcPr>
          <w:p w14:paraId="58DF46D5" w14:textId="3D73CD46" w:rsidR="11D3379C" w:rsidRDefault="11D3379C" w:rsidP="004C621C">
            <w:pPr>
              <w:pStyle w:val="VITableHeaderSegoeUISemibold10ptBold"/>
            </w:pPr>
            <w:r>
              <w:t>Point Withdrawal Elevation (ft)</w:t>
            </w:r>
          </w:p>
        </w:tc>
      </w:tr>
      <w:tr w:rsidR="068E8901" w14:paraId="6EE75A10" w14:textId="77777777" w:rsidTr="068E8901">
        <w:trPr>
          <w:trHeight w:val="300"/>
        </w:trPr>
        <w:tc>
          <w:tcPr>
            <w:tcW w:w="3120" w:type="dxa"/>
          </w:tcPr>
          <w:p w14:paraId="02CB2A25" w14:textId="6EC89205" w:rsidR="11D3379C" w:rsidRDefault="11D3379C" w:rsidP="004C621C">
            <w:pPr>
              <w:pStyle w:val="VITableTextSegoeUIRegular10"/>
            </w:pPr>
            <w:r>
              <w:t>All shutters in</w:t>
            </w:r>
          </w:p>
        </w:tc>
        <w:tc>
          <w:tcPr>
            <w:tcW w:w="3120" w:type="dxa"/>
          </w:tcPr>
          <w:p w14:paraId="1C5F5C8D" w14:textId="4FE5CA2D" w:rsidR="11D3379C" w:rsidRDefault="11D3379C" w:rsidP="004C621C">
            <w:pPr>
              <w:pStyle w:val="VITableTextSegoeUIRegular10"/>
            </w:pPr>
            <w:r>
              <w:t>401</w:t>
            </w:r>
          </w:p>
        </w:tc>
        <w:tc>
          <w:tcPr>
            <w:tcW w:w="3120" w:type="dxa"/>
          </w:tcPr>
          <w:p w14:paraId="247E6476" w14:textId="2B4BF599" w:rsidR="11D3379C" w:rsidRDefault="11D3379C" w:rsidP="004C621C">
            <w:pPr>
              <w:pStyle w:val="VITableTextSegoeUIRegular10"/>
            </w:pPr>
            <w:r>
              <w:t>409.9</w:t>
            </w:r>
          </w:p>
        </w:tc>
      </w:tr>
      <w:tr w:rsidR="068E8901" w14:paraId="2601B348" w14:textId="77777777" w:rsidTr="068E8901">
        <w:trPr>
          <w:trHeight w:val="300"/>
        </w:trPr>
        <w:tc>
          <w:tcPr>
            <w:tcW w:w="3120" w:type="dxa"/>
          </w:tcPr>
          <w:p w14:paraId="65B090BB" w14:textId="0B0B9CE0" w:rsidR="11D3379C" w:rsidRDefault="11D3379C" w:rsidP="004C621C">
            <w:pPr>
              <w:pStyle w:val="VITableTextSegoeUIRegular10"/>
            </w:pPr>
            <w:r>
              <w:t>Lower and middle shutters in</w:t>
            </w:r>
          </w:p>
        </w:tc>
        <w:tc>
          <w:tcPr>
            <w:tcW w:w="3120" w:type="dxa"/>
          </w:tcPr>
          <w:p w14:paraId="29C3A3D0" w14:textId="4506A0CB" w:rsidR="11D3379C" w:rsidRDefault="11D3379C" w:rsidP="004C621C">
            <w:pPr>
              <w:pStyle w:val="VITableTextSegoeUIRegular10"/>
            </w:pPr>
            <w:r>
              <w:t>362</w:t>
            </w:r>
          </w:p>
        </w:tc>
        <w:tc>
          <w:tcPr>
            <w:tcW w:w="3120" w:type="dxa"/>
          </w:tcPr>
          <w:p w14:paraId="18E8B4AA" w14:textId="28C01AC3" w:rsidR="11D3379C" w:rsidRDefault="11D3379C" w:rsidP="004C621C">
            <w:pPr>
              <w:pStyle w:val="VITableTextSegoeUIRegular10"/>
            </w:pPr>
            <w:r>
              <w:t>370.9</w:t>
            </w:r>
          </w:p>
        </w:tc>
      </w:tr>
      <w:tr w:rsidR="068E8901" w14:paraId="36149AFE" w14:textId="77777777" w:rsidTr="068E8901">
        <w:trPr>
          <w:trHeight w:val="300"/>
        </w:trPr>
        <w:tc>
          <w:tcPr>
            <w:tcW w:w="3120" w:type="dxa"/>
          </w:tcPr>
          <w:p w14:paraId="547155CB" w14:textId="06D02DFA" w:rsidR="11D3379C" w:rsidRDefault="11D3379C" w:rsidP="004C621C">
            <w:pPr>
              <w:pStyle w:val="VITableTextSegoeUIRegular10"/>
            </w:pPr>
            <w:r>
              <w:t>Only lower shutters in</w:t>
            </w:r>
          </w:p>
        </w:tc>
        <w:tc>
          <w:tcPr>
            <w:tcW w:w="3120" w:type="dxa"/>
          </w:tcPr>
          <w:p w14:paraId="2A6358CE" w14:textId="130A1053" w:rsidR="11D3379C" w:rsidRDefault="11D3379C" w:rsidP="004C621C">
            <w:pPr>
              <w:pStyle w:val="VITableTextSegoeUIRegular10"/>
            </w:pPr>
            <w:r>
              <w:t>336</w:t>
            </w:r>
          </w:p>
        </w:tc>
        <w:tc>
          <w:tcPr>
            <w:tcW w:w="3120" w:type="dxa"/>
          </w:tcPr>
          <w:p w14:paraId="03705DFB" w14:textId="686A30D7" w:rsidR="11D3379C" w:rsidRDefault="11D3379C" w:rsidP="004C621C">
            <w:pPr>
              <w:pStyle w:val="VITableTextSegoeUIRegular10"/>
            </w:pPr>
            <w:r>
              <w:t>344.9</w:t>
            </w:r>
          </w:p>
        </w:tc>
      </w:tr>
      <w:tr w:rsidR="068E8901" w14:paraId="2D5BF27B" w14:textId="77777777" w:rsidTr="068E8901">
        <w:trPr>
          <w:trHeight w:val="300"/>
        </w:trPr>
        <w:tc>
          <w:tcPr>
            <w:tcW w:w="3120" w:type="dxa"/>
          </w:tcPr>
          <w:p w14:paraId="61EE0592" w14:textId="40F79AFA" w:rsidR="11D3379C" w:rsidRDefault="11D3379C" w:rsidP="004C621C">
            <w:pPr>
              <w:pStyle w:val="VITableTextSegoeUIRegular10"/>
            </w:pPr>
            <w:r>
              <w:t>All shutters out</w:t>
            </w:r>
          </w:p>
        </w:tc>
        <w:tc>
          <w:tcPr>
            <w:tcW w:w="3120" w:type="dxa"/>
          </w:tcPr>
          <w:p w14:paraId="4349FD44" w14:textId="4E49C100" w:rsidR="11D3379C" w:rsidRDefault="11D3379C" w:rsidP="004C621C">
            <w:pPr>
              <w:pStyle w:val="VITableTextSegoeUIRegular10"/>
            </w:pPr>
            <w:r>
              <w:t>307</w:t>
            </w:r>
          </w:p>
        </w:tc>
        <w:tc>
          <w:tcPr>
            <w:tcW w:w="3120" w:type="dxa"/>
          </w:tcPr>
          <w:p w14:paraId="3872D236" w14:textId="1AC5CA7B" w:rsidR="11D3379C" w:rsidRDefault="11D3379C" w:rsidP="004C621C">
            <w:pPr>
              <w:pStyle w:val="VITableTextSegoeUIRegular10"/>
            </w:pPr>
            <w:r>
              <w:t>307</w:t>
            </w:r>
          </w:p>
        </w:tc>
      </w:tr>
    </w:tbl>
    <w:p w14:paraId="3AC17479" w14:textId="0DD44835" w:rsidR="068E8901" w:rsidRDefault="068E8901" w:rsidP="068E8901">
      <w:pPr>
        <w:pStyle w:val="BodyText"/>
      </w:pPr>
    </w:p>
    <w:p w14:paraId="2235CD75" w14:textId="5AFAF8F5" w:rsidR="1F61BF21" w:rsidRDefault="1F61BF21" w:rsidP="068E8901">
      <w:pPr>
        <w:pStyle w:val="BodyText"/>
      </w:pPr>
      <w:r>
        <w:t>This assumes shutters in each level operate collectively in “ganged” form. In 2015 and 2021, lower and middle shutter levels were de</w:t>
      </w:r>
      <w:r w:rsidR="00EE3D59">
        <w:t>-</w:t>
      </w:r>
      <w:r>
        <w:t>ganged to provide additional operational flexibility. T</w:t>
      </w:r>
      <w:r w:rsidR="2E00DD8D">
        <w:t>his is not considered in the current version of the forecast script</w:t>
      </w:r>
      <w:r w:rsidR="00070CD0">
        <w:t xml:space="preserve">, but the script can be </w:t>
      </w:r>
      <w:r w:rsidR="00B7107C">
        <w:t>modified to accommodate unique settings</w:t>
      </w:r>
      <w:r w:rsidR="2E00DD8D">
        <w:t xml:space="preserve">. </w:t>
      </w:r>
    </w:p>
    <w:p w14:paraId="5D6B6DDE" w14:textId="79054719" w:rsidR="2E00DD8D" w:rsidRDefault="00B7107C" w:rsidP="068E8901">
      <w:pPr>
        <w:pStyle w:val="BodyText"/>
      </w:pPr>
      <w:r>
        <w:t>The f</w:t>
      </w:r>
      <w:r w:rsidR="2E00DD8D">
        <w:t>orecast script logic begins by setting the shutter elevations at levels determined by the historical logs. If the historical levels do</w:t>
      </w:r>
      <w:r w:rsidR="00BF7621">
        <w:t xml:space="preserve"> not</w:t>
      </w:r>
      <w:r w:rsidR="2E00DD8D">
        <w:t xml:space="preserve"> match a possible operation in the script (</w:t>
      </w:r>
      <w:r w:rsidR="00EE3D59">
        <w:t>i</w:t>
      </w:r>
      <w:r w:rsidR="2E00DD8D">
        <w:t>.e., they are de</w:t>
      </w:r>
      <w:r w:rsidR="003972FF">
        <w:t>-</w:t>
      </w:r>
      <w:r w:rsidR="2E00DD8D">
        <w:t xml:space="preserve">ganged), the shutters will be moved </w:t>
      </w:r>
      <w:r w:rsidR="097AC62A">
        <w:t>to</w:t>
      </w:r>
      <w:r w:rsidR="2E00DD8D">
        <w:t xml:space="preserve"> the closest </w:t>
      </w:r>
      <w:r w:rsidR="68BAFD91">
        <w:t>valid</w:t>
      </w:r>
      <w:r w:rsidR="2E00DD8D">
        <w:t xml:space="preserve"> operational configuration. </w:t>
      </w:r>
      <w:r w:rsidR="5FA07EDF">
        <w:t xml:space="preserve">An operation period is defined by the user </w:t>
      </w:r>
      <w:r w:rsidR="5B590497">
        <w:t xml:space="preserve">during which the shutter operations move in a monotonically decreasing manner. </w:t>
      </w:r>
      <w:r w:rsidR="00E8784C">
        <w:t xml:space="preserve">The initial state is with </w:t>
      </w:r>
      <w:r w:rsidR="5B590497">
        <w:t>all shutters installed</w:t>
      </w:r>
      <w:r w:rsidR="00E8784C">
        <w:t xml:space="preserve">. Subsequently, </w:t>
      </w:r>
      <w:r w:rsidR="00316767">
        <w:t xml:space="preserve">shutter panels are </w:t>
      </w:r>
      <w:r w:rsidR="47B0E2B1">
        <w:t>successively</w:t>
      </w:r>
      <w:r w:rsidR="5B590497">
        <w:t xml:space="preserve"> remov</w:t>
      </w:r>
      <w:r w:rsidR="00316767">
        <w:t>ed</w:t>
      </w:r>
      <w:r w:rsidR="5B590497">
        <w:t xml:space="preserve"> to allow deeper, </w:t>
      </w:r>
      <w:r w:rsidR="42CC840E">
        <w:t>cooler</w:t>
      </w:r>
      <w:r w:rsidR="5B590497">
        <w:t xml:space="preserve"> water to be pulled for downstream temperature control as th</w:t>
      </w:r>
      <w:r w:rsidR="003972FF">
        <w:t>e</w:t>
      </w:r>
      <w:r w:rsidR="5B590497">
        <w:t xml:space="preserve"> simulation evolves through the management season. </w:t>
      </w:r>
      <w:r w:rsidR="21C8B894">
        <w:t>Th</w:t>
      </w:r>
      <w:r w:rsidR="00316767">
        <w:t>e</w:t>
      </w:r>
      <w:r w:rsidR="21C8B894">
        <w:t xml:space="preserve"> operational period is defined as March 1</w:t>
      </w:r>
      <w:r w:rsidR="21C8B894" w:rsidRPr="068E8901">
        <w:rPr>
          <w:vertAlign w:val="superscript"/>
        </w:rPr>
        <w:t>st</w:t>
      </w:r>
      <w:r w:rsidR="21C8B894">
        <w:t xml:space="preserve"> through </w:t>
      </w:r>
      <w:r w:rsidR="02C9DD7E">
        <w:t>December</w:t>
      </w:r>
      <w:r w:rsidR="21C8B894">
        <w:t xml:space="preserve"> 1</w:t>
      </w:r>
      <w:r w:rsidR="21C8B894" w:rsidRPr="068E8901">
        <w:rPr>
          <w:vertAlign w:val="superscript"/>
        </w:rPr>
        <w:t>st</w:t>
      </w:r>
      <w:r w:rsidR="21C8B894">
        <w:t>. On March 1</w:t>
      </w:r>
      <w:r w:rsidR="21C8B894" w:rsidRPr="068E8901">
        <w:rPr>
          <w:vertAlign w:val="superscript"/>
        </w:rPr>
        <w:t>st</w:t>
      </w:r>
      <w:r w:rsidR="21C8B894">
        <w:t xml:space="preserve">, the shutters are raised to the highest level allowed by reservoir elevation constraints. (The top of the shutters </w:t>
      </w:r>
      <w:r w:rsidR="21C8B894">
        <w:lastRenderedPageBreak/>
        <w:t>must be inundated by at least 27</w:t>
      </w:r>
      <w:r w:rsidR="00BF7621">
        <w:t xml:space="preserve"> ft</w:t>
      </w:r>
      <w:r w:rsidR="00606FBC">
        <w:t xml:space="preserve"> (8.2 m)</w:t>
      </w:r>
      <w:r w:rsidR="21C8B894">
        <w:t xml:space="preserve"> of water</w:t>
      </w:r>
      <w:r w:rsidR="00316767">
        <w:t xml:space="preserve"> (submergence criteria)</w:t>
      </w:r>
      <w:r w:rsidR="008A4FBC">
        <w:t>.</w:t>
      </w:r>
      <w:r w:rsidR="21C8B894">
        <w:t xml:space="preserve">) As the </w:t>
      </w:r>
      <w:r w:rsidR="6568F306">
        <w:t>simulation</w:t>
      </w:r>
      <w:r w:rsidR="21C8B894">
        <w:t xml:space="preserve"> progresses, </w:t>
      </w:r>
      <w:r w:rsidR="3B2C7B0B">
        <w:t xml:space="preserve">a check is made once per day to determine if the downstream temperature target is being met. </w:t>
      </w:r>
    </w:p>
    <w:p w14:paraId="3AC9FCEA" w14:textId="50F7BD01" w:rsidR="3B2C7B0B" w:rsidRDefault="3B2C7B0B" w:rsidP="068E8901">
      <w:pPr>
        <w:pStyle w:val="BodyText"/>
      </w:pPr>
      <w:r>
        <w:t xml:space="preserve">The downstream </w:t>
      </w:r>
      <w:r w:rsidR="008A4FBC">
        <w:t xml:space="preserve">American River </w:t>
      </w:r>
      <w:r>
        <w:t xml:space="preserve">temperature target is provided as an input to the forecast simulations. </w:t>
      </w:r>
      <w:r w:rsidR="008A4FBC">
        <w:t xml:space="preserve">This downstream value is </w:t>
      </w:r>
      <w:r w:rsidR="00CD7C58">
        <w:t xml:space="preserve">translated </w:t>
      </w:r>
      <w:r>
        <w:t xml:space="preserve">from the downstream location to an outflow </w:t>
      </w:r>
      <w:r w:rsidR="43F57717">
        <w:t>temperature</w:t>
      </w:r>
      <w:r>
        <w:t xml:space="preserve"> </w:t>
      </w:r>
      <w:r w:rsidR="00CD7C58">
        <w:t xml:space="preserve">below Folsom Dam </w:t>
      </w:r>
      <w:r>
        <w:t>using a 2</w:t>
      </w:r>
      <w:r w:rsidR="003972FF">
        <w:t>-</w:t>
      </w:r>
      <w:r>
        <w:t>step process:</w:t>
      </w:r>
    </w:p>
    <w:p w14:paraId="35CFED1B" w14:textId="55382627" w:rsidR="3B2C7B0B" w:rsidRDefault="3B2C7B0B" w:rsidP="000D1D84">
      <w:pPr>
        <w:pStyle w:val="BodyText"/>
        <w:numPr>
          <w:ilvl w:val="0"/>
          <w:numId w:val="22"/>
        </w:numPr>
      </w:pPr>
      <w:r>
        <w:t xml:space="preserve">The downstream </w:t>
      </w:r>
      <w:r w:rsidR="16889FEB">
        <w:t>temperature</w:t>
      </w:r>
      <w:r>
        <w:t xml:space="preserve"> target is </w:t>
      </w:r>
      <w:r w:rsidR="473C8739">
        <w:t>converted</w:t>
      </w:r>
      <w:r>
        <w:t xml:space="preserve"> to a temperature target for the outflow of Folsom</w:t>
      </w:r>
      <w:r w:rsidR="00CD7C58">
        <w:t xml:space="preserve"> Dam</w:t>
      </w:r>
      <w:r>
        <w:t xml:space="preserve"> based on a regression utilizing the equilibrium temperature, outflow magnitude from Folsom</w:t>
      </w:r>
      <w:r w:rsidR="00CD7C58">
        <w:t xml:space="preserve"> Dam</w:t>
      </w:r>
      <w:r>
        <w:t>, and approximate trav</w:t>
      </w:r>
      <w:r w:rsidR="0C8877BC">
        <w:t>el time to the downstream location</w:t>
      </w:r>
    </w:p>
    <w:p w14:paraId="6E3B75CB" w14:textId="1EC1755E" w:rsidR="0C8877BC" w:rsidRDefault="0C8877BC" w:rsidP="000D1D84">
      <w:pPr>
        <w:pStyle w:val="BodyText"/>
        <w:numPr>
          <w:ilvl w:val="0"/>
          <w:numId w:val="22"/>
        </w:numPr>
      </w:pPr>
      <w:r w:rsidRPr="068E8901">
        <w:t xml:space="preserve">That modified </w:t>
      </w:r>
      <w:r w:rsidR="1EB67337" w:rsidRPr="068E8901">
        <w:t>temperature</w:t>
      </w:r>
      <w:r w:rsidRPr="068E8901">
        <w:t xml:space="preserve"> target is further modified to account for uncontrolled leakage through the penstocks and any outflow from spillways or river outlets</w:t>
      </w:r>
      <w:r w:rsidR="182FFA3C" w:rsidRPr="068E8901">
        <w:t xml:space="preserve"> on Folsom</w:t>
      </w:r>
      <w:r w:rsidR="008A53AC">
        <w:t>.</w:t>
      </w:r>
    </w:p>
    <w:p w14:paraId="5D129950" w14:textId="17AE5AD3" w:rsidR="182FFA3C" w:rsidRDefault="182FFA3C" w:rsidP="068E8901">
      <w:pPr>
        <w:pStyle w:val="BodyText"/>
      </w:pPr>
      <w:r w:rsidRPr="068E8901">
        <w:t xml:space="preserve">The resulting </w:t>
      </w:r>
      <w:r w:rsidR="1774C245" w:rsidRPr="068E8901">
        <w:t>temperature</w:t>
      </w:r>
      <w:r w:rsidRPr="068E8901">
        <w:t xml:space="preserve"> is the modified target for the </w:t>
      </w:r>
      <w:r w:rsidR="00B64073">
        <w:t xml:space="preserve">Folsom Dam </w:t>
      </w:r>
      <w:r w:rsidRPr="068E8901">
        <w:t xml:space="preserve">outflow. </w:t>
      </w:r>
    </w:p>
    <w:p w14:paraId="27A6FDD1" w14:textId="49DE1A26" w:rsidR="182FFA3C" w:rsidRDefault="182FFA3C" w:rsidP="068E8901">
      <w:pPr>
        <w:pStyle w:val="BodyText"/>
      </w:pPr>
      <w:r w:rsidRPr="068E8901">
        <w:t xml:space="preserve">The script checks operations daily to determine if the temperature target is being met. As the simulation progresses, the reservoirs </w:t>
      </w:r>
      <w:r w:rsidR="008A53AC" w:rsidRPr="068E8901">
        <w:t>warms,</w:t>
      </w:r>
      <w:r w:rsidRPr="068E8901">
        <w:t xml:space="preserve"> and </w:t>
      </w:r>
      <w:r w:rsidR="27F7B59A" w:rsidRPr="068E8901">
        <w:t>successively</w:t>
      </w:r>
      <w:r w:rsidRPr="068E8901">
        <w:t xml:space="preserve"> </w:t>
      </w:r>
      <w:r w:rsidR="14FDD248" w:rsidRPr="068E8901">
        <w:t>lower</w:t>
      </w:r>
      <w:r w:rsidRPr="068E8901">
        <w:t xml:space="preserve"> elevation releases are required to </w:t>
      </w:r>
      <w:r w:rsidR="2F07A0B0" w:rsidRPr="068E8901">
        <w:t xml:space="preserve">meet the target. When shutters on all 3 penstocks are at the same level and the temperature target can be met, flow is equally </w:t>
      </w:r>
      <w:r w:rsidR="42069586" w:rsidRPr="068E8901">
        <w:t>apportioned</w:t>
      </w:r>
      <w:r w:rsidR="2F07A0B0" w:rsidRPr="068E8901">
        <w:t xml:space="preserve"> through the 3 penstocks. When the temperature target is not met (to within a user defined tolerance</w:t>
      </w:r>
      <w:r w:rsidR="73F40D7E" w:rsidRPr="068E8901">
        <w:t xml:space="preserve"> for a user-defined number </w:t>
      </w:r>
      <w:r w:rsidR="2B66B012" w:rsidRPr="068E8901">
        <w:t>of</w:t>
      </w:r>
      <w:r w:rsidR="73F40D7E" w:rsidRPr="068E8901">
        <w:t xml:space="preserve"> days in a row), penstock 1 is moved to the next lower level. The </w:t>
      </w:r>
      <w:r w:rsidR="2EBAD977" w:rsidRPr="068E8901">
        <w:t>apportion</w:t>
      </w:r>
      <w:r w:rsidR="73F40D7E" w:rsidRPr="068E8901">
        <w:t xml:space="preserve"> of </w:t>
      </w:r>
      <w:r w:rsidR="5FD75814" w:rsidRPr="068E8901">
        <w:t>flow</w:t>
      </w:r>
      <w:r w:rsidR="73F40D7E" w:rsidRPr="068E8901">
        <w:t xml:space="preserve"> through penstock 1 and penstocks 2 and 3 is calculated by the model such that it </w:t>
      </w:r>
      <w:r w:rsidR="33F43F1E" w:rsidRPr="068E8901">
        <w:t>meets</w:t>
      </w:r>
      <w:r w:rsidR="73F40D7E" w:rsidRPr="068E8901">
        <w:t xml:space="preserve"> the target. If the calculated flow through penstock 1 is greater than </w:t>
      </w:r>
      <w:r w:rsidR="6E1A3F1E" w:rsidRPr="068E8901">
        <w:t>its operating capacity (2</w:t>
      </w:r>
      <w:r w:rsidR="00B7107C">
        <w:t>,</w:t>
      </w:r>
      <w:r w:rsidR="6E1A3F1E" w:rsidRPr="068E8901">
        <w:t xml:space="preserve">888 cfs), penstock 2 is moved to the next lower level. </w:t>
      </w:r>
    </w:p>
    <w:p w14:paraId="60F8B0B2" w14:textId="2A49CE54" w:rsidR="008C68B5" w:rsidRDefault="00B7107C" w:rsidP="008C68B5">
      <w:pPr>
        <w:pStyle w:val="BodyText"/>
      </w:pPr>
      <w:r>
        <w:t>The p</w:t>
      </w:r>
      <w:r w:rsidR="6E1A3F1E" w:rsidRPr="068E8901">
        <w:t xml:space="preserve">rocess continues to include the </w:t>
      </w:r>
      <w:r w:rsidR="006205DD" w:rsidRPr="068E8901">
        <w:t>lower-level</w:t>
      </w:r>
      <w:r w:rsidR="6E1A3F1E" w:rsidRPr="068E8901">
        <w:t xml:space="preserve"> river outlets if </w:t>
      </w:r>
      <w:r w:rsidR="008A53AC">
        <w:t xml:space="preserve">the </w:t>
      </w:r>
      <w:r w:rsidR="6E1A3F1E" w:rsidRPr="068E8901">
        <w:t xml:space="preserve">target </w:t>
      </w:r>
      <w:r w:rsidR="008A53AC">
        <w:t xml:space="preserve">cannot </w:t>
      </w:r>
      <w:r w:rsidR="6E1A3F1E" w:rsidRPr="068E8901">
        <w:t xml:space="preserve">be met with all shutters on all penstocks removed. </w:t>
      </w:r>
      <w:r w:rsidR="00B64073">
        <w:t xml:space="preserve">Temperature control operations are </w:t>
      </w:r>
      <w:r w:rsidR="6E1A3F1E" w:rsidRPr="068E8901">
        <w:t xml:space="preserve">only allowed to </w:t>
      </w:r>
      <w:r w:rsidR="00B64073">
        <w:t xml:space="preserve">occur </w:t>
      </w:r>
      <w:r w:rsidR="6E1A3F1E" w:rsidRPr="068E8901">
        <w:t xml:space="preserve">within user-defined seasonal period. </w:t>
      </w:r>
    </w:p>
    <w:sectPr w:rsidR="008C68B5" w:rsidSect="00443D64">
      <w:headerReference w:type="even" r:id="rId80"/>
      <w:headerReference w:type="default" r:id="rId81"/>
      <w:footerReference w:type="even" r:id="rId82"/>
      <w:footerReference w:type="default" r:id="rId8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132B8" w14:textId="77777777" w:rsidR="00D066E8" w:rsidRDefault="00D066E8" w:rsidP="00767067">
      <w:r>
        <w:separator/>
      </w:r>
    </w:p>
  </w:endnote>
  <w:endnote w:type="continuationSeparator" w:id="0">
    <w:p w14:paraId="49AE0D13" w14:textId="77777777" w:rsidR="00D066E8" w:rsidRDefault="00D066E8" w:rsidP="00767067">
      <w:r>
        <w:continuationSeparator/>
      </w:r>
    </w:p>
  </w:endnote>
  <w:endnote w:type="continuationNotice" w:id="1">
    <w:p w14:paraId="4F8A5534" w14:textId="77777777" w:rsidR="00D066E8" w:rsidRDefault="00D066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66B82" w14:textId="4EF8B4F2" w:rsidR="00715F96" w:rsidRPr="00043494" w:rsidRDefault="00715F96" w:rsidP="00043494">
    <w:pPr>
      <w:pStyle w:val="Title3IdentTxt"/>
    </w:pPr>
    <w:r w:rsidRPr="00043494">
      <w:t>U.S. Department of the Interior</w:t>
    </w:r>
    <w:r w:rsidRPr="00043494">
      <w:tab/>
    </w:r>
    <w:r w:rsidR="004D2B5A">
      <w:t>June</w:t>
    </w:r>
    <w:r w:rsidRPr="00043494">
      <w:t xml:space="preserve"> 202</w:t>
    </w:r>
    <w:r w:rsidR="004D2B5A">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AA026" w14:textId="752757F3" w:rsidR="00715F96" w:rsidRPr="00391051" w:rsidRDefault="00715F96" w:rsidP="003910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F5295" w14:textId="34A00646" w:rsidR="00715F96" w:rsidRPr="006A23B2" w:rsidRDefault="00715F96" w:rsidP="008E481E">
    <w:pPr>
      <w:pStyle w:val="Footer"/>
    </w:pPr>
    <w:r w:rsidRPr="00414113">
      <w:rPr>
        <w:rStyle w:val="PageNumber"/>
      </w:rPr>
      <w:fldChar w:fldCharType="begin"/>
    </w:r>
    <w:r w:rsidRPr="00414113">
      <w:rPr>
        <w:rStyle w:val="PageNumber"/>
      </w:rPr>
      <w:instrText xml:space="preserve"> PAGE </w:instrText>
    </w:r>
    <w:r w:rsidRPr="00414113">
      <w:rPr>
        <w:rStyle w:val="PageNumber"/>
      </w:rPr>
      <w:fldChar w:fldCharType="separate"/>
    </w:r>
    <w:r>
      <w:rPr>
        <w:rStyle w:val="PageNumber"/>
        <w:noProof/>
      </w:rPr>
      <w:t>ii</w:t>
    </w:r>
    <w:r w:rsidRPr="00414113">
      <w:rPr>
        <w:rStyle w:val="PageNumber"/>
      </w:rPr>
      <w:fldChar w:fldCharType="end"/>
    </w:r>
    <w:r w:rsidRPr="00414113">
      <w:rPr>
        <w:rStyle w:val="PageNumber"/>
      </w:rPr>
      <w:t xml:space="preserve"> – </w:t>
    </w:r>
    <w:r w:rsidR="007E333C">
      <w:rPr>
        <w:rStyle w:val="PageNumber"/>
      </w:rPr>
      <w:t>June 202</w:t>
    </w:r>
    <w:r w:rsidR="006F7C9D">
      <w:rPr>
        <w:rStyle w:val="PageNumber"/>
      </w:rPr>
      <w:t>3</w:t>
    </w:r>
    <w:r>
      <w:rPr>
        <w:rStyle w:val="PageNumber"/>
      </w:rPr>
      <w:tab/>
    </w:r>
    <w:r w:rsidRPr="001670AA">
      <w:rPr>
        <w:rStyle w:val="PageNumber"/>
      </w:rPr>
      <w:t xml:space="preserve">Water Temperature Modeling Platform: </w:t>
    </w:r>
    <w:r w:rsidR="00E31AD9" w:rsidRPr="00E31AD9">
      <w:rPr>
        <w:rStyle w:val="PageNumber"/>
      </w:rPr>
      <w:t xml:space="preserve">Model Implementation </w:t>
    </w:r>
    <w:r w:rsidRPr="001670AA">
      <w:rPr>
        <w:rStyle w:val="PageNumber"/>
      </w:rPr>
      <w:t>(DRAFT)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613D9" w14:textId="00600D8C" w:rsidR="00715F96" w:rsidRPr="00727BD4" w:rsidRDefault="00715F96" w:rsidP="008E481E">
    <w:pPr>
      <w:pStyle w:val="Footer"/>
    </w:pPr>
    <w:r w:rsidRPr="001670AA">
      <w:rPr>
        <w:rStyle w:val="PageNumber"/>
      </w:rPr>
      <w:t xml:space="preserve">Water Temperature Modeling Platform: </w:t>
    </w:r>
    <w:r w:rsidR="00E31AD9" w:rsidRPr="00E31AD9">
      <w:rPr>
        <w:rStyle w:val="PageNumber"/>
      </w:rPr>
      <w:t xml:space="preserve">Model Implementation </w:t>
    </w:r>
    <w:r w:rsidRPr="001670AA">
      <w:rPr>
        <w:rStyle w:val="PageNumber"/>
      </w:rPr>
      <w:t>(DRAFT)</w:t>
    </w:r>
    <w:r>
      <w:rPr>
        <w:rStyle w:val="PageNumber"/>
      </w:rPr>
      <w:tab/>
    </w:r>
    <w:r w:rsidR="007E333C">
      <w:rPr>
        <w:rStyle w:val="PageNumber"/>
      </w:rPr>
      <w:t>June 202</w:t>
    </w:r>
    <w:r w:rsidR="004F0BD8">
      <w:rPr>
        <w:rStyle w:val="PageNumber"/>
      </w:rPr>
      <w:t>3</w:t>
    </w:r>
    <w:r>
      <w:rPr>
        <w:rStyle w:val="PageNumber"/>
      </w:rPr>
      <w:t xml:space="preserve"> – </w:t>
    </w:r>
    <w:r w:rsidR="00443D64">
      <w:rPr>
        <w:rStyle w:val="PageNumber"/>
      </w:rPr>
      <w:t>A-</w:t>
    </w:r>
    <w:r w:rsidRPr="00715C17">
      <w:rPr>
        <w:rStyle w:val="PageNumber"/>
      </w:rPr>
      <w:fldChar w:fldCharType="begin"/>
    </w:r>
    <w:r w:rsidRPr="00715C17">
      <w:rPr>
        <w:rStyle w:val="PageNumber"/>
      </w:rPr>
      <w:instrText xml:space="preserve"> PAGE </w:instrText>
    </w:r>
    <w:r w:rsidRPr="00715C17">
      <w:rPr>
        <w:rStyle w:val="PageNumber"/>
      </w:rPr>
      <w:fldChar w:fldCharType="separate"/>
    </w:r>
    <w:r>
      <w:rPr>
        <w:rStyle w:val="PageNumber"/>
        <w:noProof/>
      </w:rPr>
      <w:t>i</w:t>
    </w:r>
    <w:r w:rsidRPr="00715C17">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540F4" w14:textId="613B989D" w:rsidR="00FC34AB" w:rsidRPr="006A23B2" w:rsidRDefault="00FC34AB" w:rsidP="008E481E">
    <w:pPr>
      <w:pStyle w:val="Footer"/>
    </w:pPr>
    <w:r>
      <w:rPr>
        <w:rStyle w:val="PageNumber"/>
      </w:rPr>
      <w:t>A-</w:t>
    </w:r>
    <w:r w:rsidRPr="00414113">
      <w:rPr>
        <w:rStyle w:val="PageNumber"/>
      </w:rPr>
      <w:fldChar w:fldCharType="begin"/>
    </w:r>
    <w:r w:rsidRPr="00414113">
      <w:rPr>
        <w:rStyle w:val="PageNumber"/>
      </w:rPr>
      <w:instrText xml:space="preserve"> PAGE </w:instrText>
    </w:r>
    <w:r w:rsidRPr="00414113">
      <w:rPr>
        <w:rStyle w:val="PageNumber"/>
      </w:rPr>
      <w:fldChar w:fldCharType="separate"/>
    </w:r>
    <w:r>
      <w:rPr>
        <w:rStyle w:val="PageNumber"/>
        <w:noProof/>
      </w:rPr>
      <w:t>ii</w:t>
    </w:r>
    <w:r w:rsidRPr="00414113">
      <w:rPr>
        <w:rStyle w:val="PageNumber"/>
      </w:rPr>
      <w:fldChar w:fldCharType="end"/>
    </w:r>
    <w:r w:rsidRPr="00414113">
      <w:rPr>
        <w:rStyle w:val="PageNumber"/>
      </w:rPr>
      <w:t xml:space="preserve"> – </w:t>
    </w:r>
    <w:r>
      <w:rPr>
        <w:rStyle w:val="PageNumber"/>
      </w:rPr>
      <w:t>June 2023</w:t>
    </w:r>
    <w:r>
      <w:rPr>
        <w:rStyle w:val="PageNumber"/>
      </w:rPr>
      <w:tab/>
    </w:r>
    <w:r w:rsidRPr="001670AA">
      <w:rPr>
        <w:rStyle w:val="PageNumber"/>
      </w:rPr>
      <w:t xml:space="preserve">Water Temperature Modeling Platform: </w:t>
    </w:r>
    <w:r w:rsidRPr="00E31AD9">
      <w:rPr>
        <w:rStyle w:val="PageNumber"/>
      </w:rPr>
      <w:t xml:space="preserve">Model Implementation </w:t>
    </w:r>
    <w:r w:rsidRPr="001670AA">
      <w:rPr>
        <w:rStyle w:val="PageNumber"/>
      </w:rPr>
      <w:t>(DRAFT)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5E0F8" w14:textId="77777777" w:rsidR="00443D64" w:rsidRPr="00727BD4" w:rsidRDefault="00443D64" w:rsidP="008E481E">
    <w:pPr>
      <w:pStyle w:val="Footer"/>
    </w:pPr>
    <w:r w:rsidRPr="001670AA">
      <w:rPr>
        <w:rStyle w:val="PageNumber"/>
      </w:rPr>
      <w:t xml:space="preserve">Water Temperature Modeling Platform: </w:t>
    </w:r>
    <w:r w:rsidRPr="00E31AD9">
      <w:rPr>
        <w:rStyle w:val="PageNumber"/>
      </w:rPr>
      <w:t xml:space="preserve">Model Implementation </w:t>
    </w:r>
    <w:r w:rsidRPr="001670AA">
      <w:rPr>
        <w:rStyle w:val="PageNumber"/>
      </w:rPr>
      <w:t>(DRAFT)</w:t>
    </w:r>
    <w:r>
      <w:rPr>
        <w:rStyle w:val="PageNumber"/>
      </w:rPr>
      <w:tab/>
      <w:t>June 2023 – A-</w:t>
    </w:r>
    <w:r w:rsidRPr="00715C17">
      <w:rPr>
        <w:rStyle w:val="PageNumber"/>
      </w:rPr>
      <w:fldChar w:fldCharType="begin"/>
    </w:r>
    <w:r w:rsidRPr="00715C17">
      <w:rPr>
        <w:rStyle w:val="PageNumber"/>
      </w:rPr>
      <w:instrText xml:space="preserve"> PAGE </w:instrText>
    </w:r>
    <w:r w:rsidRPr="00715C17">
      <w:rPr>
        <w:rStyle w:val="PageNumber"/>
      </w:rPr>
      <w:fldChar w:fldCharType="separate"/>
    </w:r>
    <w:r>
      <w:rPr>
        <w:rStyle w:val="PageNumber"/>
        <w:noProof/>
      </w:rPr>
      <w:t>i</w:t>
    </w:r>
    <w:r w:rsidRPr="00715C1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0C244" w14:textId="77777777" w:rsidR="00D066E8" w:rsidRDefault="00D066E8" w:rsidP="00767067">
      <w:r>
        <w:separator/>
      </w:r>
    </w:p>
  </w:footnote>
  <w:footnote w:type="continuationSeparator" w:id="0">
    <w:p w14:paraId="2BAAB723" w14:textId="77777777" w:rsidR="00D066E8" w:rsidRDefault="00D066E8" w:rsidP="00767067">
      <w:r>
        <w:continuationSeparator/>
      </w:r>
    </w:p>
  </w:footnote>
  <w:footnote w:type="continuationNotice" w:id="1">
    <w:p w14:paraId="7BB43CE4" w14:textId="77777777" w:rsidR="00D066E8" w:rsidRDefault="00D066E8"/>
  </w:footnote>
  <w:footnote w:id="2">
    <w:p w14:paraId="759BB6BC" w14:textId="77777777" w:rsidR="006F6179" w:rsidRDefault="006F6179" w:rsidP="006F6179">
      <w:pPr>
        <w:pStyle w:val="FootnoteText"/>
      </w:pPr>
      <w:r>
        <w:rPr>
          <w:rStyle w:val="FootnoteReference"/>
        </w:rPr>
        <w:footnoteRef/>
      </w:r>
      <w:r>
        <w:t xml:space="preserve"> HEC-WAT is the U.S. Army Corps of Engineers, Hydrologic Engineering Center Watershed Analysis Tool</w:t>
      </w:r>
    </w:p>
  </w:footnote>
  <w:footnote w:id="3">
    <w:p w14:paraId="168ED664" w14:textId="3A21CA11" w:rsidR="00F632F5" w:rsidRDefault="00F632F5">
      <w:pPr>
        <w:pStyle w:val="FootnoteText"/>
      </w:pPr>
      <w:r>
        <w:rPr>
          <w:rStyle w:val="FootnoteReference"/>
        </w:rPr>
        <w:footnoteRef/>
      </w:r>
      <w:r>
        <w:t xml:space="preserve"> A computable data set </w:t>
      </w:r>
      <w:r w:rsidRPr="00F632F5">
        <w:t>has all the information to successfully perform the desired model execution(s)</w:t>
      </w:r>
      <w:r>
        <w:t>:</w:t>
      </w:r>
      <w:r w:rsidRPr="00F632F5">
        <w:t xml:space="preserve"> the config</w:t>
      </w:r>
      <w:r>
        <w:t>uration</w:t>
      </w:r>
      <w:r w:rsidRPr="00F632F5">
        <w:t xml:space="preserve"> data, time dependent data, initial conditions, </w:t>
      </w:r>
      <w:r w:rsidRPr="00A639D2">
        <w:rPr>
          <w:i/>
          <w:iCs/>
        </w:rPr>
        <w:t>Analysis Period</w:t>
      </w:r>
      <w:r w:rsidRPr="00F632F5">
        <w:t>, operational controls</w:t>
      </w:r>
      <w:r>
        <w: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FCA27" w14:textId="6C464949" w:rsidR="00664A5D" w:rsidRDefault="00664A5D">
    <w:pPr>
      <w:pStyle w:val="Header"/>
    </w:pPr>
    <w:r w:rsidRPr="00F77E45">
      <w:rPr>
        <w:noProof/>
      </w:rPr>
      <w:drawing>
        <wp:inline distT="0" distB="0" distL="0" distR="0" wp14:anchorId="269CF96E" wp14:editId="6F19A6FB">
          <wp:extent cx="3672840" cy="1139190"/>
          <wp:effectExtent l="0" t="0" r="0" b="0"/>
          <wp:docPr id="3" name="Picture 3" descr="Bureau of Reclam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ureau of Reclamation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72840" cy="113919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E3CF0" w14:textId="2A18D2F8" w:rsidR="00E25615" w:rsidRPr="00F65C73" w:rsidRDefault="00E25615" w:rsidP="007C7903">
    <w:pPr>
      <w:pStyle w:val="HeaderRt"/>
    </w:pPr>
    <w:r>
      <w:rPr>
        <w:noProof/>
      </w:rPr>
      <w:t xml:space="preserve">Chapter 4 </w:t>
    </w:r>
    <w:r>
      <w:rPr>
        <w:noProof/>
      </w:rPr>
      <w:fldChar w:fldCharType="begin"/>
    </w:r>
    <w:r>
      <w:rPr>
        <w:noProof/>
      </w:rPr>
      <w:instrText xml:space="preserve"> STYLEREF  "Heading 1"  \* MERGEFORMAT </w:instrText>
    </w:r>
    <w:r>
      <w:rPr>
        <w:noProof/>
      </w:rPr>
      <w:fldChar w:fldCharType="separate"/>
    </w:r>
    <w:r w:rsidR="000B1927">
      <w:rPr>
        <w:noProof/>
      </w:rPr>
      <w:t>Conclusion</w: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88050" w14:textId="606DC3DE" w:rsidR="00E63945" w:rsidRPr="00476F1C" w:rsidRDefault="00E63945" w:rsidP="00476F1C">
    <w:pPr>
      <w:pStyle w:val="HeaderLft"/>
    </w:pPr>
    <w:r>
      <w:rPr>
        <w:noProof/>
      </w:rPr>
      <w:t>Chapter 5</w:t>
    </w:r>
    <w:r>
      <w:t xml:space="preserve"> </w:t>
    </w:r>
    <w:r>
      <w:rPr>
        <w:noProof/>
      </w:rPr>
      <w:fldChar w:fldCharType="begin"/>
    </w:r>
    <w:r>
      <w:rPr>
        <w:noProof/>
      </w:rPr>
      <w:instrText xml:space="preserve"> STYLEREF  "Heading 1"  \* MERGEFORMAT </w:instrText>
    </w:r>
    <w:r>
      <w:rPr>
        <w:noProof/>
      </w:rPr>
      <w:fldChar w:fldCharType="separate"/>
    </w:r>
    <w:r w:rsidR="000B1927">
      <w:rPr>
        <w:noProof/>
      </w:rPr>
      <w:t>References</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98FA2" w14:textId="6A59D0CA" w:rsidR="00EC5E79" w:rsidRPr="00F65C73" w:rsidRDefault="00EC5E79" w:rsidP="007C7903">
    <w:pPr>
      <w:pStyle w:val="HeaderRt"/>
    </w:pPr>
    <w:r>
      <w:rPr>
        <w:noProof/>
      </w:rPr>
      <w:t xml:space="preserve">Chapter 5 </w:t>
    </w:r>
    <w:r>
      <w:rPr>
        <w:noProof/>
      </w:rPr>
      <w:fldChar w:fldCharType="begin"/>
    </w:r>
    <w:r>
      <w:rPr>
        <w:noProof/>
      </w:rPr>
      <w:instrText xml:space="preserve"> STYLEREF  "Heading 1"  \* MERGEFORMAT </w:instrText>
    </w:r>
    <w:r>
      <w:rPr>
        <w:noProof/>
      </w:rPr>
      <w:fldChar w:fldCharType="separate"/>
    </w:r>
    <w:r w:rsidR="000B1927">
      <w:rPr>
        <w:noProof/>
      </w:rPr>
      <w:t>References</w:t>
    </w:r>
    <w:r>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1B494" w14:textId="7F613AAF" w:rsidR="00E63945" w:rsidRPr="00476F1C" w:rsidRDefault="00E63945" w:rsidP="00476F1C">
    <w:pPr>
      <w:pStyle w:val="HeaderLft"/>
    </w:pPr>
    <w:r>
      <w:rPr>
        <w:noProof/>
      </w:rPr>
      <w:fldChar w:fldCharType="begin"/>
    </w:r>
    <w:r>
      <w:rPr>
        <w:noProof/>
      </w:rPr>
      <w:instrText xml:space="preserve"> STYLEREF  "Heading 1"  \* MERGEFORMAT </w:instrText>
    </w:r>
    <w:r>
      <w:rPr>
        <w:noProof/>
      </w:rPr>
      <w:fldChar w:fldCharType="separate"/>
    </w:r>
    <w:r w:rsidR="000B1927">
      <w:rPr>
        <w:noProof/>
      </w:rPr>
      <w:t>Appendix A: Forecasting Approaches for Temperature Control Facilities</w:t>
    </w:r>
    <w:r>
      <w:rPr>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22FFB" w14:textId="19F7909D" w:rsidR="00EC5E79" w:rsidRPr="00F65C73" w:rsidRDefault="00EC5E79" w:rsidP="007C7903">
    <w:pPr>
      <w:pStyle w:val="HeaderRt"/>
    </w:pPr>
    <w:r>
      <w:rPr>
        <w:noProof/>
      </w:rPr>
      <w:fldChar w:fldCharType="begin"/>
    </w:r>
    <w:r>
      <w:rPr>
        <w:noProof/>
      </w:rPr>
      <w:instrText xml:space="preserve"> STYLEREF  "Heading 1"  \* MERGEFORMAT </w:instrText>
    </w:r>
    <w:r>
      <w:rPr>
        <w:noProof/>
      </w:rPr>
      <w:fldChar w:fldCharType="separate"/>
    </w:r>
    <w:r w:rsidR="000B1927">
      <w:rPr>
        <w:noProof/>
      </w:rPr>
      <w:t>Appendix A: Forecasting Approaches for Temperature Control Facilities</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BAFA1" w14:textId="77777777" w:rsidR="00715F96" w:rsidRDefault="00715F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EACE3" w14:textId="379BE36B" w:rsidR="00715F96" w:rsidRPr="006A23B2" w:rsidRDefault="00715F96" w:rsidP="006A23B2">
    <w:pPr>
      <w:pStyle w:val="HeaderLft"/>
    </w:pPr>
    <w:r>
      <w:t>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3CD99" w14:textId="4058BD5B" w:rsidR="00715F96" w:rsidRPr="006A23B2" w:rsidRDefault="00715F96" w:rsidP="006A23B2">
    <w:pPr>
      <w:pStyle w:val="HeaderRt"/>
    </w:pPr>
    <w:r>
      <w:t>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D5BD5" w14:textId="388BB21F" w:rsidR="00715F96" w:rsidRPr="00227497" w:rsidRDefault="002C74F6" w:rsidP="00227497">
    <w:pPr>
      <w:pStyle w:val="Header"/>
    </w:pPr>
    <w:r>
      <w:rPr>
        <w:rFonts w:ascii="Segoe UI" w:hAnsi="Segoe UI"/>
        <w:b/>
        <w:noProof/>
        <w:sz w:val="20"/>
        <w:szCs w:val="20"/>
      </w:rPr>
      <w:t xml:space="preserve">Chapter </w:t>
    </w:r>
    <w:r w:rsidR="003C3362">
      <w:rPr>
        <w:rFonts w:ascii="Segoe UI" w:hAnsi="Segoe UI"/>
        <w:b/>
        <w:noProof/>
        <w:sz w:val="20"/>
        <w:szCs w:val="20"/>
      </w:rPr>
      <w:t>2</w:t>
    </w:r>
    <w:r>
      <w:rPr>
        <w:rFonts w:ascii="Segoe UI" w:hAnsi="Segoe UI"/>
        <w:b/>
        <w:noProof/>
        <w:sz w:val="20"/>
        <w:szCs w:val="20"/>
      </w:rPr>
      <w:t xml:space="preserve"> </w:t>
    </w:r>
    <w:r w:rsidR="00227497">
      <w:rPr>
        <w:rFonts w:ascii="Segoe UI" w:hAnsi="Segoe UI"/>
        <w:b/>
        <w:noProof/>
        <w:sz w:val="20"/>
        <w:szCs w:val="20"/>
      </w:rPr>
      <w:fldChar w:fldCharType="begin"/>
    </w:r>
    <w:r w:rsidR="00227497">
      <w:rPr>
        <w:rFonts w:ascii="Segoe UI" w:hAnsi="Segoe UI"/>
        <w:b/>
        <w:noProof/>
        <w:sz w:val="20"/>
        <w:szCs w:val="20"/>
      </w:rPr>
      <w:instrText xml:space="preserve"> STYLEREF  "Heading 1"  \* MERGEFORMAT </w:instrText>
    </w:r>
    <w:r w:rsidR="00227497">
      <w:rPr>
        <w:rFonts w:ascii="Segoe UI" w:hAnsi="Segoe UI"/>
        <w:b/>
        <w:noProof/>
        <w:sz w:val="20"/>
        <w:szCs w:val="20"/>
      </w:rPr>
      <w:fldChar w:fldCharType="separate"/>
    </w:r>
    <w:r w:rsidR="000B1927">
      <w:rPr>
        <w:rFonts w:ascii="Segoe UI" w:hAnsi="Segoe UI"/>
        <w:b/>
        <w:noProof/>
        <w:sz w:val="20"/>
        <w:szCs w:val="20"/>
      </w:rPr>
      <w:t>Model Implementation</w:t>
    </w:r>
    <w:r w:rsidR="00227497">
      <w:rPr>
        <w:rFonts w:ascii="Segoe UI" w:hAnsi="Segoe UI"/>
        <w:b/>
        <w:noProof/>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25C45" w14:textId="15E53D1A" w:rsidR="00715F96" w:rsidRPr="00F65C73" w:rsidRDefault="00227497" w:rsidP="007C7903">
    <w:pPr>
      <w:pStyle w:val="HeaderRt"/>
    </w:pPr>
    <w:r>
      <w:rPr>
        <w:noProof/>
      </w:rPr>
      <w:t xml:space="preserve">Chapter </w:t>
    </w:r>
    <w:r w:rsidR="00084D74">
      <w:rPr>
        <w:noProof/>
      </w:rPr>
      <w:t>3</w:t>
    </w:r>
    <w:r>
      <w:rPr>
        <w:noProof/>
      </w:rPr>
      <w:t xml:space="preserve"> </w:t>
    </w:r>
    <w:r w:rsidR="00F65C73">
      <w:rPr>
        <w:noProof/>
      </w:rPr>
      <w:fldChar w:fldCharType="begin"/>
    </w:r>
    <w:r w:rsidR="00F65C73">
      <w:rPr>
        <w:noProof/>
      </w:rPr>
      <w:instrText xml:space="preserve"> STYLEREF  "Heading 1"  \* MERGEFORMAT </w:instrText>
    </w:r>
    <w:r w:rsidR="00F65C73">
      <w:rPr>
        <w:noProof/>
      </w:rPr>
      <w:fldChar w:fldCharType="separate"/>
    </w:r>
    <w:r w:rsidR="000B1927">
      <w:rPr>
        <w:noProof/>
      </w:rPr>
      <w:t>Model Implementation</w:t>
    </w:r>
    <w:r w:rsidR="00F65C73">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3B53A" w14:textId="7EEB2823" w:rsidR="00A17670" w:rsidRPr="00476F1C" w:rsidRDefault="00A17670" w:rsidP="00476F1C">
    <w:pPr>
      <w:pStyle w:val="HeaderLft"/>
    </w:pPr>
    <w:r>
      <w:rPr>
        <w:noProof/>
      </w:rPr>
      <w:t xml:space="preserve">Chapter </w:t>
    </w:r>
    <w:r w:rsidR="00084D74">
      <w:rPr>
        <w:noProof/>
      </w:rPr>
      <w:t>3</w:t>
    </w:r>
    <w:r>
      <w:t xml:space="preserve"> </w:t>
    </w:r>
    <w:r w:rsidR="00272746">
      <w:rPr>
        <w:noProof/>
      </w:rPr>
      <w:fldChar w:fldCharType="begin"/>
    </w:r>
    <w:r w:rsidR="00272746">
      <w:rPr>
        <w:noProof/>
      </w:rPr>
      <w:instrText xml:space="preserve"> STYLEREF  "Heading 1"  \* MERGEFORMAT </w:instrText>
    </w:r>
    <w:r w:rsidR="00272746">
      <w:rPr>
        <w:noProof/>
      </w:rPr>
      <w:fldChar w:fldCharType="separate"/>
    </w:r>
    <w:r w:rsidR="000B1927">
      <w:rPr>
        <w:noProof/>
      </w:rPr>
      <w:t>Long-Term Planning Simulation – Application</w:t>
    </w:r>
    <w:r w:rsidR="00272746">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A0894" w14:textId="0F729192" w:rsidR="00084D74" w:rsidRPr="00F65C73" w:rsidRDefault="00084D74" w:rsidP="007C7903">
    <w:pPr>
      <w:pStyle w:val="HeaderRt"/>
    </w:pPr>
    <w:r>
      <w:rPr>
        <w:noProof/>
      </w:rPr>
      <w:t xml:space="preserve">Chapter 3 </w:t>
    </w:r>
    <w:r>
      <w:rPr>
        <w:noProof/>
      </w:rPr>
      <w:fldChar w:fldCharType="begin"/>
    </w:r>
    <w:r>
      <w:rPr>
        <w:noProof/>
      </w:rPr>
      <w:instrText xml:space="preserve"> STYLEREF  "Heading 1"  \* MERGEFORMAT </w:instrText>
    </w:r>
    <w:r>
      <w:rPr>
        <w:noProof/>
      </w:rPr>
      <w:fldChar w:fldCharType="separate"/>
    </w:r>
    <w:r w:rsidR="000B1927">
      <w:rPr>
        <w:noProof/>
      </w:rPr>
      <w:t>Long-Term Planning Simulation – Application</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4D870" w14:textId="7515B55C" w:rsidR="00E25615" w:rsidRPr="00476F1C" w:rsidRDefault="00E25615" w:rsidP="00476F1C">
    <w:pPr>
      <w:pStyle w:val="HeaderLft"/>
    </w:pPr>
    <w:r>
      <w:rPr>
        <w:noProof/>
      </w:rPr>
      <w:t>Chapter 4</w:t>
    </w:r>
    <w:r>
      <w:t xml:space="preserve"> </w:t>
    </w:r>
    <w:r>
      <w:rPr>
        <w:noProof/>
      </w:rPr>
      <w:fldChar w:fldCharType="begin"/>
    </w:r>
    <w:r>
      <w:rPr>
        <w:noProof/>
      </w:rPr>
      <w:instrText xml:space="preserve"> STYLEREF  "Heading 1"  \* MERGEFORMAT </w:instrText>
    </w:r>
    <w:r>
      <w:rPr>
        <w:noProof/>
      </w:rPr>
      <w:fldChar w:fldCharType="separate"/>
    </w:r>
    <w:r w:rsidR="000B1927">
      <w:rPr>
        <w:noProof/>
      </w:rPr>
      <w:t>Conclusion</w:t>
    </w:r>
    <w:r>
      <w:rPr>
        <w:noProof/>
      </w:rPr>
      <w:fldChar w:fldCharType="end"/>
    </w:r>
  </w:p>
</w:hdr>
</file>

<file path=word/intelligence2.xml><?xml version="1.0" encoding="utf-8"?>
<int2:intelligence xmlns:int2="http://schemas.microsoft.com/office/intelligence/2020/intelligence" xmlns:oel="http://schemas.microsoft.com/office/2019/extlst">
  <int2:observations>
    <int2:textHash int2:hashCode="3HBVasllA9ZQoI" int2:id="hZ918mE8">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EA2202A"/>
    <w:lvl w:ilvl="0">
      <w:start w:val="1"/>
      <w:numFmt w:val="bullet"/>
      <w:pStyle w:val="ListBullet2"/>
      <w:lvlText w:val=""/>
      <w:lvlJc w:val="left"/>
      <w:pPr>
        <w:tabs>
          <w:tab w:val="num" w:pos="-2430"/>
        </w:tabs>
        <w:ind w:left="-2430" w:hanging="360"/>
      </w:pPr>
      <w:rPr>
        <w:rFonts w:ascii="Symbol" w:hAnsi="Symbol" w:hint="default"/>
      </w:rPr>
    </w:lvl>
  </w:abstractNum>
  <w:abstractNum w:abstractNumId="1" w15:restartNumberingAfterBreak="0">
    <w:nsid w:val="FFFFFF89"/>
    <w:multiLevelType w:val="singleLevel"/>
    <w:tmpl w:val="6AA0154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CB7C39"/>
    <w:multiLevelType w:val="hybridMultilevel"/>
    <w:tmpl w:val="19AEA920"/>
    <w:lvl w:ilvl="0" w:tplc="EED26D9C">
      <w:start w:val="1"/>
      <w:numFmt w:val="decimal"/>
      <w:pStyle w:val="vinumerals"/>
      <w:lvlText w:val="%1."/>
      <w:lvlJc w:val="left"/>
      <w:pPr>
        <w:ind w:left="720" w:hanging="360"/>
      </w:pPr>
    </w:lvl>
    <w:lvl w:ilvl="1" w:tplc="07DCF8AA">
      <w:start w:val="1"/>
      <w:numFmt w:val="lowerLetter"/>
      <w:pStyle w:val="vinumerals2ndindent"/>
      <w:lvlText w:val="%2."/>
      <w:lvlJc w:val="left"/>
      <w:pPr>
        <w:ind w:left="1440" w:hanging="360"/>
      </w:pPr>
    </w:lvl>
    <w:lvl w:ilvl="2" w:tplc="ABB6072A">
      <w:start w:val="1"/>
      <w:numFmt w:val="lowerRoman"/>
      <w:pStyle w:val="vinumerals3rdindent"/>
      <w:lvlText w:val="%3."/>
      <w:lvlJc w:val="right"/>
      <w:pPr>
        <w:ind w:left="2160" w:hanging="180"/>
      </w:pPr>
    </w:lvl>
    <w:lvl w:ilvl="3" w:tplc="BD26EA16">
      <w:start w:val="1"/>
      <w:numFmt w:val="decimal"/>
      <w:pStyle w:val="vinumerals4thindent"/>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B6EAD0"/>
    <w:multiLevelType w:val="hybridMultilevel"/>
    <w:tmpl w:val="FFFFFFFF"/>
    <w:lvl w:ilvl="0" w:tplc="41CCC3A0">
      <w:start w:val="1"/>
      <w:numFmt w:val="bullet"/>
      <w:lvlText w:val="·"/>
      <w:lvlJc w:val="left"/>
      <w:pPr>
        <w:ind w:left="720" w:hanging="360"/>
      </w:pPr>
      <w:rPr>
        <w:rFonts w:ascii="Symbol" w:hAnsi="Symbol" w:hint="default"/>
      </w:rPr>
    </w:lvl>
    <w:lvl w:ilvl="1" w:tplc="545A519A">
      <w:start w:val="1"/>
      <w:numFmt w:val="bullet"/>
      <w:lvlText w:val="o"/>
      <w:lvlJc w:val="left"/>
      <w:pPr>
        <w:ind w:left="1440" w:hanging="360"/>
      </w:pPr>
      <w:rPr>
        <w:rFonts w:ascii="Courier New" w:hAnsi="Courier New" w:hint="default"/>
      </w:rPr>
    </w:lvl>
    <w:lvl w:ilvl="2" w:tplc="15B88DDC">
      <w:start w:val="1"/>
      <w:numFmt w:val="bullet"/>
      <w:lvlText w:val=""/>
      <w:lvlJc w:val="left"/>
      <w:pPr>
        <w:ind w:left="2160" w:hanging="360"/>
      </w:pPr>
      <w:rPr>
        <w:rFonts w:ascii="Wingdings" w:hAnsi="Wingdings" w:hint="default"/>
      </w:rPr>
    </w:lvl>
    <w:lvl w:ilvl="3" w:tplc="C298B2F4">
      <w:start w:val="1"/>
      <w:numFmt w:val="bullet"/>
      <w:lvlText w:val=""/>
      <w:lvlJc w:val="left"/>
      <w:pPr>
        <w:ind w:left="2880" w:hanging="360"/>
      </w:pPr>
      <w:rPr>
        <w:rFonts w:ascii="Symbol" w:hAnsi="Symbol" w:hint="default"/>
      </w:rPr>
    </w:lvl>
    <w:lvl w:ilvl="4" w:tplc="EDCC5FF8">
      <w:start w:val="1"/>
      <w:numFmt w:val="bullet"/>
      <w:lvlText w:val="o"/>
      <w:lvlJc w:val="left"/>
      <w:pPr>
        <w:ind w:left="3600" w:hanging="360"/>
      </w:pPr>
      <w:rPr>
        <w:rFonts w:ascii="Courier New" w:hAnsi="Courier New" w:hint="default"/>
      </w:rPr>
    </w:lvl>
    <w:lvl w:ilvl="5" w:tplc="436CD354">
      <w:start w:val="1"/>
      <w:numFmt w:val="bullet"/>
      <w:lvlText w:val=""/>
      <w:lvlJc w:val="left"/>
      <w:pPr>
        <w:ind w:left="4320" w:hanging="360"/>
      </w:pPr>
      <w:rPr>
        <w:rFonts w:ascii="Wingdings" w:hAnsi="Wingdings" w:hint="default"/>
      </w:rPr>
    </w:lvl>
    <w:lvl w:ilvl="6" w:tplc="C132156C">
      <w:start w:val="1"/>
      <w:numFmt w:val="bullet"/>
      <w:lvlText w:val=""/>
      <w:lvlJc w:val="left"/>
      <w:pPr>
        <w:ind w:left="5040" w:hanging="360"/>
      </w:pPr>
      <w:rPr>
        <w:rFonts w:ascii="Symbol" w:hAnsi="Symbol" w:hint="default"/>
      </w:rPr>
    </w:lvl>
    <w:lvl w:ilvl="7" w:tplc="3BBC2DB8">
      <w:start w:val="1"/>
      <w:numFmt w:val="bullet"/>
      <w:lvlText w:val="o"/>
      <w:lvlJc w:val="left"/>
      <w:pPr>
        <w:ind w:left="5760" w:hanging="360"/>
      </w:pPr>
      <w:rPr>
        <w:rFonts w:ascii="Courier New" w:hAnsi="Courier New" w:hint="default"/>
      </w:rPr>
    </w:lvl>
    <w:lvl w:ilvl="8" w:tplc="63C4E618">
      <w:start w:val="1"/>
      <w:numFmt w:val="bullet"/>
      <w:lvlText w:val=""/>
      <w:lvlJc w:val="left"/>
      <w:pPr>
        <w:ind w:left="6480" w:hanging="360"/>
      </w:pPr>
      <w:rPr>
        <w:rFonts w:ascii="Wingdings" w:hAnsi="Wingdings" w:hint="default"/>
      </w:rPr>
    </w:lvl>
  </w:abstractNum>
  <w:abstractNum w:abstractNumId="4" w15:restartNumberingAfterBreak="0">
    <w:nsid w:val="1865097B"/>
    <w:multiLevelType w:val="hybridMultilevel"/>
    <w:tmpl w:val="0A2692C0"/>
    <w:lvl w:ilvl="0" w:tplc="0409000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BFB2F1B"/>
    <w:multiLevelType w:val="hybridMultilevel"/>
    <w:tmpl w:val="C210585E"/>
    <w:lvl w:ilvl="0" w:tplc="7A3CE894">
      <w:start w:val="1"/>
      <w:numFmt w:val="bullet"/>
      <w:pStyle w:val="ListParagraph2"/>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4A0C33"/>
    <w:multiLevelType w:val="hybridMultilevel"/>
    <w:tmpl w:val="72EE8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323DA6"/>
    <w:multiLevelType w:val="hybridMultilevel"/>
    <w:tmpl w:val="991655FE"/>
    <w:lvl w:ilvl="0" w:tplc="AE78E1C2">
      <w:start w:val="1"/>
      <w:numFmt w:val="bullet"/>
      <w:pStyle w:val="vibullets"/>
      <w:lvlText w:val=""/>
      <w:lvlJc w:val="left"/>
      <w:pPr>
        <w:ind w:left="720" w:hanging="360"/>
      </w:pPr>
      <w:rPr>
        <w:rFonts w:ascii="Symbol" w:hAnsi="Symbol" w:hint="default"/>
      </w:rPr>
    </w:lvl>
    <w:lvl w:ilvl="1" w:tplc="C8DC2F4A">
      <w:start w:val="1"/>
      <w:numFmt w:val="bullet"/>
      <w:pStyle w:val="vibullets2ndindent"/>
      <w:lvlText w:val=""/>
      <w:lvlJc w:val="left"/>
      <w:pPr>
        <w:ind w:left="1440" w:hanging="360"/>
      </w:pPr>
      <w:rPr>
        <w:rFonts w:ascii="Symbol" w:hAnsi="Symbol" w:hint="default"/>
      </w:rPr>
    </w:lvl>
    <w:lvl w:ilvl="2" w:tplc="39BC4F3C">
      <w:start w:val="1"/>
      <w:numFmt w:val="bullet"/>
      <w:pStyle w:val="vibullets3rdindent"/>
      <w:lvlText w:val=""/>
      <w:lvlJc w:val="left"/>
      <w:pPr>
        <w:ind w:left="2160" w:hanging="360"/>
      </w:pPr>
      <w:rPr>
        <w:rFonts w:ascii="Symbol" w:hAnsi="Symbol" w:hint="default"/>
      </w:rPr>
    </w:lvl>
    <w:lvl w:ilvl="3" w:tplc="00309D50">
      <w:start w:val="1"/>
      <w:numFmt w:val="bullet"/>
      <w:pStyle w:val="vibullets4thinden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FCF7CD"/>
    <w:multiLevelType w:val="multilevel"/>
    <w:tmpl w:val="4D38C374"/>
    <w:styleLink w:val="Style1"/>
    <w:lvl w:ilvl="0">
      <w:start w:val="1"/>
      <w:numFmt w:val="decimal"/>
      <w:pStyle w:val="Heading1"/>
      <w:lvlText w:val="Chapter %1"/>
      <w:lvlJc w:val="left"/>
      <w:pPr>
        <w:ind w:left="360" w:hanging="360"/>
      </w:pPr>
      <w:rPr>
        <w:rFonts w:ascii="Segoe UI" w:hAnsi="Segoe UI" w:cs="Times New Roman"/>
        <w:b/>
        <w:bCs w:val="0"/>
        <w:i w:val="0"/>
        <w:iCs w:val="0"/>
        <w:caps w:val="0"/>
        <w:smallCaps w:val="0"/>
        <w:strike w:val="0"/>
        <w:dstrike w:val="0"/>
        <w:noProof w:val="0"/>
        <w:vanish w:val="0"/>
        <w:color w:val="000000"/>
        <w:spacing w:val="0"/>
        <w:kern w:val="0"/>
        <w:position w:val="0"/>
        <w:sz w:val="4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A2B5DB3"/>
    <w:multiLevelType w:val="hybridMultilevel"/>
    <w:tmpl w:val="B06C9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AE5DD0"/>
    <w:multiLevelType w:val="hybridMultilevel"/>
    <w:tmpl w:val="815AE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DAC7C5"/>
    <w:multiLevelType w:val="hybridMultilevel"/>
    <w:tmpl w:val="FFFFFFFF"/>
    <w:lvl w:ilvl="0" w:tplc="C05058E2">
      <w:start w:val="1"/>
      <w:numFmt w:val="decimal"/>
      <w:lvlText w:val="%1)"/>
      <w:lvlJc w:val="left"/>
      <w:pPr>
        <w:ind w:left="720" w:hanging="360"/>
      </w:pPr>
    </w:lvl>
    <w:lvl w:ilvl="1" w:tplc="2862B25A">
      <w:start w:val="1"/>
      <w:numFmt w:val="lowerLetter"/>
      <w:lvlText w:val="%2."/>
      <w:lvlJc w:val="left"/>
      <w:pPr>
        <w:ind w:left="1440" w:hanging="360"/>
      </w:pPr>
    </w:lvl>
    <w:lvl w:ilvl="2" w:tplc="A21A375C">
      <w:start w:val="1"/>
      <w:numFmt w:val="lowerRoman"/>
      <w:lvlText w:val="%3."/>
      <w:lvlJc w:val="right"/>
      <w:pPr>
        <w:ind w:left="2160" w:hanging="180"/>
      </w:pPr>
    </w:lvl>
    <w:lvl w:ilvl="3" w:tplc="4D368766">
      <w:start w:val="1"/>
      <w:numFmt w:val="decimal"/>
      <w:lvlText w:val="%4."/>
      <w:lvlJc w:val="left"/>
      <w:pPr>
        <w:ind w:left="2880" w:hanging="360"/>
      </w:pPr>
    </w:lvl>
    <w:lvl w:ilvl="4" w:tplc="E800F9B8">
      <w:start w:val="1"/>
      <w:numFmt w:val="lowerLetter"/>
      <w:lvlText w:val="%5."/>
      <w:lvlJc w:val="left"/>
      <w:pPr>
        <w:ind w:left="3600" w:hanging="360"/>
      </w:pPr>
    </w:lvl>
    <w:lvl w:ilvl="5" w:tplc="D1B6C854">
      <w:start w:val="1"/>
      <w:numFmt w:val="lowerRoman"/>
      <w:lvlText w:val="%6."/>
      <w:lvlJc w:val="right"/>
      <w:pPr>
        <w:ind w:left="4320" w:hanging="180"/>
      </w:pPr>
    </w:lvl>
    <w:lvl w:ilvl="6" w:tplc="E78A564C">
      <w:start w:val="1"/>
      <w:numFmt w:val="decimal"/>
      <w:lvlText w:val="%7."/>
      <w:lvlJc w:val="left"/>
      <w:pPr>
        <w:ind w:left="5040" w:hanging="360"/>
      </w:pPr>
    </w:lvl>
    <w:lvl w:ilvl="7" w:tplc="15BA0066">
      <w:start w:val="1"/>
      <w:numFmt w:val="lowerLetter"/>
      <w:lvlText w:val="%8."/>
      <w:lvlJc w:val="left"/>
      <w:pPr>
        <w:ind w:left="5760" w:hanging="360"/>
      </w:pPr>
    </w:lvl>
    <w:lvl w:ilvl="8" w:tplc="929A93EA">
      <w:start w:val="1"/>
      <w:numFmt w:val="lowerRoman"/>
      <w:lvlText w:val="%9."/>
      <w:lvlJc w:val="right"/>
      <w:pPr>
        <w:ind w:left="6480" w:hanging="180"/>
      </w:pPr>
    </w:lvl>
  </w:abstractNum>
  <w:abstractNum w:abstractNumId="12" w15:restartNumberingAfterBreak="0">
    <w:nsid w:val="3000F21B"/>
    <w:multiLevelType w:val="hybridMultilevel"/>
    <w:tmpl w:val="FFFFFFFF"/>
    <w:lvl w:ilvl="0" w:tplc="9BA23E0E">
      <w:start w:val="1"/>
      <w:numFmt w:val="bullet"/>
      <w:lvlText w:val="·"/>
      <w:lvlJc w:val="left"/>
      <w:pPr>
        <w:ind w:left="720" w:hanging="360"/>
      </w:pPr>
      <w:rPr>
        <w:rFonts w:ascii="Symbol" w:hAnsi="Symbol" w:hint="default"/>
      </w:rPr>
    </w:lvl>
    <w:lvl w:ilvl="1" w:tplc="EF541B5E">
      <w:start w:val="1"/>
      <w:numFmt w:val="bullet"/>
      <w:lvlText w:val="o"/>
      <w:lvlJc w:val="left"/>
      <w:pPr>
        <w:ind w:left="1440" w:hanging="360"/>
      </w:pPr>
      <w:rPr>
        <w:rFonts w:ascii="Courier New" w:hAnsi="Courier New" w:hint="default"/>
      </w:rPr>
    </w:lvl>
    <w:lvl w:ilvl="2" w:tplc="69C8804E">
      <w:start w:val="1"/>
      <w:numFmt w:val="bullet"/>
      <w:lvlText w:val=""/>
      <w:lvlJc w:val="left"/>
      <w:pPr>
        <w:ind w:left="2160" w:hanging="360"/>
      </w:pPr>
      <w:rPr>
        <w:rFonts w:ascii="Wingdings" w:hAnsi="Wingdings" w:hint="default"/>
      </w:rPr>
    </w:lvl>
    <w:lvl w:ilvl="3" w:tplc="ABEC0358">
      <w:start w:val="1"/>
      <w:numFmt w:val="bullet"/>
      <w:lvlText w:val=""/>
      <w:lvlJc w:val="left"/>
      <w:pPr>
        <w:ind w:left="2880" w:hanging="360"/>
      </w:pPr>
      <w:rPr>
        <w:rFonts w:ascii="Symbol" w:hAnsi="Symbol" w:hint="default"/>
      </w:rPr>
    </w:lvl>
    <w:lvl w:ilvl="4" w:tplc="A73877EA">
      <w:start w:val="1"/>
      <w:numFmt w:val="bullet"/>
      <w:lvlText w:val="o"/>
      <w:lvlJc w:val="left"/>
      <w:pPr>
        <w:ind w:left="3600" w:hanging="360"/>
      </w:pPr>
      <w:rPr>
        <w:rFonts w:ascii="Courier New" w:hAnsi="Courier New" w:hint="default"/>
      </w:rPr>
    </w:lvl>
    <w:lvl w:ilvl="5" w:tplc="E0ACE46C">
      <w:start w:val="1"/>
      <w:numFmt w:val="bullet"/>
      <w:lvlText w:val=""/>
      <w:lvlJc w:val="left"/>
      <w:pPr>
        <w:ind w:left="4320" w:hanging="360"/>
      </w:pPr>
      <w:rPr>
        <w:rFonts w:ascii="Wingdings" w:hAnsi="Wingdings" w:hint="default"/>
      </w:rPr>
    </w:lvl>
    <w:lvl w:ilvl="6" w:tplc="84E25774">
      <w:start w:val="1"/>
      <w:numFmt w:val="bullet"/>
      <w:lvlText w:val=""/>
      <w:lvlJc w:val="left"/>
      <w:pPr>
        <w:ind w:left="5040" w:hanging="360"/>
      </w:pPr>
      <w:rPr>
        <w:rFonts w:ascii="Symbol" w:hAnsi="Symbol" w:hint="default"/>
      </w:rPr>
    </w:lvl>
    <w:lvl w:ilvl="7" w:tplc="7C8CAD86">
      <w:start w:val="1"/>
      <w:numFmt w:val="bullet"/>
      <w:lvlText w:val="o"/>
      <w:lvlJc w:val="left"/>
      <w:pPr>
        <w:ind w:left="5760" w:hanging="360"/>
      </w:pPr>
      <w:rPr>
        <w:rFonts w:ascii="Courier New" w:hAnsi="Courier New" w:hint="default"/>
      </w:rPr>
    </w:lvl>
    <w:lvl w:ilvl="8" w:tplc="58D68EC4">
      <w:start w:val="1"/>
      <w:numFmt w:val="bullet"/>
      <w:lvlText w:val=""/>
      <w:lvlJc w:val="left"/>
      <w:pPr>
        <w:ind w:left="6480" w:hanging="360"/>
      </w:pPr>
      <w:rPr>
        <w:rFonts w:ascii="Wingdings" w:hAnsi="Wingdings" w:hint="default"/>
      </w:rPr>
    </w:lvl>
  </w:abstractNum>
  <w:abstractNum w:abstractNumId="13" w15:restartNumberingAfterBreak="0">
    <w:nsid w:val="388B6A9C"/>
    <w:multiLevelType w:val="hybridMultilevel"/>
    <w:tmpl w:val="4E489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591E1E"/>
    <w:multiLevelType w:val="multilevel"/>
    <w:tmpl w:val="EB141AE0"/>
    <w:lvl w:ilvl="0">
      <w:start w:val="1"/>
      <w:numFmt w:val="decimal"/>
      <w:pStyle w:val="WCHeading1"/>
      <w:lvlText w:val="%1."/>
      <w:lvlJc w:val="left"/>
      <w:pPr>
        <w:tabs>
          <w:tab w:val="num" w:pos="720"/>
        </w:tabs>
        <w:ind w:left="720" w:hanging="720"/>
      </w:pPr>
      <w:rPr>
        <w:rFonts w:cs="Times New Roman" w:hint="default"/>
      </w:rPr>
    </w:lvl>
    <w:lvl w:ilvl="1">
      <w:start w:val="1"/>
      <w:numFmt w:val="decimal"/>
      <w:pStyle w:val="WCHeading2"/>
      <w:lvlText w:val="%1.%2."/>
      <w:lvlJc w:val="left"/>
      <w:pPr>
        <w:tabs>
          <w:tab w:val="num" w:pos="1080"/>
        </w:tabs>
        <w:ind w:left="1080" w:hanging="720"/>
      </w:pPr>
      <w:rPr>
        <w:rFonts w:cs="Times New Roman" w:hint="default"/>
      </w:rPr>
    </w:lvl>
    <w:lvl w:ilvl="2">
      <w:start w:val="1"/>
      <w:numFmt w:val="decimal"/>
      <w:pStyle w:val="WCHeading3"/>
      <w:lvlText w:val="%1.%2.%3."/>
      <w:lvlJc w:val="left"/>
      <w:pPr>
        <w:tabs>
          <w:tab w:val="num" w:pos="1440"/>
        </w:tabs>
        <w:ind w:left="1440" w:hanging="720"/>
      </w:pPr>
      <w:rPr>
        <w:rFonts w:cs="Times New Roman" w:hint="default"/>
      </w:rPr>
    </w:lvl>
    <w:lvl w:ilvl="3">
      <w:start w:val="1"/>
      <w:numFmt w:val="decimal"/>
      <w:pStyle w:val="WCHeading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15:restartNumberingAfterBreak="0">
    <w:nsid w:val="45238A4F"/>
    <w:multiLevelType w:val="hybridMultilevel"/>
    <w:tmpl w:val="FFFFFFFF"/>
    <w:lvl w:ilvl="0" w:tplc="17CE7E76">
      <w:start w:val="1"/>
      <w:numFmt w:val="bullet"/>
      <w:lvlText w:val="·"/>
      <w:lvlJc w:val="left"/>
      <w:pPr>
        <w:ind w:left="720" w:hanging="360"/>
      </w:pPr>
      <w:rPr>
        <w:rFonts w:ascii="Symbol" w:hAnsi="Symbol" w:hint="default"/>
      </w:rPr>
    </w:lvl>
    <w:lvl w:ilvl="1" w:tplc="0672A412">
      <w:start w:val="1"/>
      <w:numFmt w:val="bullet"/>
      <w:lvlText w:val="o"/>
      <w:lvlJc w:val="left"/>
      <w:pPr>
        <w:ind w:left="1440" w:hanging="360"/>
      </w:pPr>
      <w:rPr>
        <w:rFonts w:ascii="Courier New" w:hAnsi="Courier New" w:hint="default"/>
      </w:rPr>
    </w:lvl>
    <w:lvl w:ilvl="2" w:tplc="B45CC27C">
      <w:start w:val="1"/>
      <w:numFmt w:val="bullet"/>
      <w:lvlText w:val=""/>
      <w:lvlJc w:val="left"/>
      <w:pPr>
        <w:ind w:left="2160" w:hanging="360"/>
      </w:pPr>
      <w:rPr>
        <w:rFonts w:ascii="Wingdings" w:hAnsi="Wingdings" w:hint="default"/>
      </w:rPr>
    </w:lvl>
    <w:lvl w:ilvl="3" w:tplc="A66A9C70">
      <w:start w:val="1"/>
      <w:numFmt w:val="bullet"/>
      <w:lvlText w:val=""/>
      <w:lvlJc w:val="left"/>
      <w:pPr>
        <w:ind w:left="2880" w:hanging="360"/>
      </w:pPr>
      <w:rPr>
        <w:rFonts w:ascii="Symbol" w:hAnsi="Symbol" w:hint="default"/>
      </w:rPr>
    </w:lvl>
    <w:lvl w:ilvl="4" w:tplc="01E274B8">
      <w:start w:val="1"/>
      <w:numFmt w:val="bullet"/>
      <w:lvlText w:val="o"/>
      <w:lvlJc w:val="left"/>
      <w:pPr>
        <w:ind w:left="3600" w:hanging="360"/>
      </w:pPr>
      <w:rPr>
        <w:rFonts w:ascii="Courier New" w:hAnsi="Courier New" w:hint="default"/>
      </w:rPr>
    </w:lvl>
    <w:lvl w:ilvl="5" w:tplc="4DD43FB8">
      <w:start w:val="1"/>
      <w:numFmt w:val="bullet"/>
      <w:lvlText w:val=""/>
      <w:lvlJc w:val="left"/>
      <w:pPr>
        <w:ind w:left="4320" w:hanging="360"/>
      </w:pPr>
      <w:rPr>
        <w:rFonts w:ascii="Wingdings" w:hAnsi="Wingdings" w:hint="default"/>
      </w:rPr>
    </w:lvl>
    <w:lvl w:ilvl="6" w:tplc="E68C425C">
      <w:start w:val="1"/>
      <w:numFmt w:val="bullet"/>
      <w:lvlText w:val=""/>
      <w:lvlJc w:val="left"/>
      <w:pPr>
        <w:ind w:left="5040" w:hanging="360"/>
      </w:pPr>
      <w:rPr>
        <w:rFonts w:ascii="Symbol" w:hAnsi="Symbol" w:hint="default"/>
      </w:rPr>
    </w:lvl>
    <w:lvl w:ilvl="7" w:tplc="43A224F8">
      <w:start w:val="1"/>
      <w:numFmt w:val="bullet"/>
      <w:lvlText w:val="o"/>
      <w:lvlJc w:val="left"/>
      <w:pPr>
        <w:ind w:left="5760" w:hanging="360"/>
      </w:pPr>
      <w:rPr>
        <w:rFonts w:ascii="Courier New" w:hAnsi="Courier New" w:hint="default"/>
      </w:rPr>
    </w:lvl>
    <w:lvl w:ilvl="8" w:tplc="9A74EE68">
      <w:start w:val="1"/>
      <w:numFmt w:val="bullet"/>
      <w:lvlText w:val=""/>
      <w:lvlJc w:val="left"/>
      <w:pPr>
        <w:ind w:left="6480" w:hanging="360"/>
      </w:pPr>
      <w:rPr>
        <w:rFonts w:ascii="Wingdings" w:hAnsi="Wingdings" w:hint="default"/>
      </w:rPr>
    </w:lvl>
  </w:abstractNum>
  <w:abstractNum w:abstractNumId="16" w15:restartNumberingAfterBreak="0">
    <w:nsid w:val="4685138D"/>
    <w:multiLevelType w:val="hybridMultilevel"/>
    <w:tmpl w:val="8BD4C1C0"/>
    <w:lvl w:ilvl="0" w:tplc="68364D0E">
      <w:start w:val="1"/>
      <w:numFmt w:val="bullet"/>
      <w:pStyle w:val="ListParagraph"/>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4145365"/>
    <w:multiLevelType w:val="hybridMultilevel"/>
    <w:tmpl w:val="0E621798"/>
    <w:lvl w:ilvl="0" w:tplc="8CB0E59A">
      <w:start w:val="1"/>
      <w:numFmt w:val="decimal"/>
      <w:lvlText w:val="%1."/>
      <w:lvlJc w:val="left"/>
      <w:pPr>
        <w:tabs>
          <w:tab w:val="num" w:pos="720"/>
        </w:tabs>
        <w:ind w:left="720" w:hanging="360"/>
      </w:pPr>
    </w:lvl>
    <w:lvl w:ilvl="1" w:tplc="FAE4A156">
      <w:numFmt w:val="bullet"/>
      <w:lvlText w:val="•"/>
      <w:lvlJc w:val="left"/>
      <w:pPr>
        <w:tabs>
          <w:tab w:val="num" w:pos="1440"/>
        </w:tabs>
        <w:ind w:left="1440" w:hanging="360"/>
      </w:pPr>
      <w:rPr>
        <w:rFonts w:ascii="Arial" w:hAnsi="Arial" w:hint="default"/>
      </w:rPr>
    </w:lvl>
    <w:lvl w:ilvl="2" w:tplc="CB70030E">
      <w:start w:val="1"/>
      <w:numFmt w:val="decimal"/>
      <w:lvlText w:val="%3."/>
      <w:lvlJc w:val="left"/>
      <w:pPr>
        <w:tabs>
          <w:tab w:val="num" w:pos="2160"/>
        </w:tabs>
        <w:ind w:left="2160" w:hanging="360"/>
      </w:pPr>
    </w:lvl>
    <w:lvl w:ilvl="3" w:tplc="AE56844C" w:tentative="1">
      <w:start w:val="1"/>
      <w:numFmt w:val="decimal"/>
      <w:lvlText w:val="%4."/>
      <w:lvlJc w:val="left"/>
      <w:pPr>
        <w:tabs>
          <w:tab w:val="num" w:pos="2880"/>
        </w:tabs>
        <w:ind w:left="2880" w:hanging="360"/>
      </w:pPr>
    </w:lvl>
    <w:lvl w:ilvl="4" w:tplc="F5A44922" w:tentative="1">
      <w:start w:val="1"/>
      <w:numFmt w:val="decimal"/>
      <w:lvlText w:val="%5."/>
      <w:lvlJc w:val="left"/>
      <w:pPr>
        <w:tabs>
          <w:tab w:val="num" w:pos="3600"/>
        </w:tabs>
        <w:ind w:left="3600" w:hanging="360"/>
      </w:pPr>
    </w:lvl>
    <w:lvl w:ilvl="5" w:tplc="1E724214" w:tentative="1">
      <w:start w:val="1"/>
      <w:numFmt w:val="decimal"/>
      <w:lvlText w:val="%6."/>
      <w:lvlJc w:val="left"/>
      <w:pPr>
        <w:tabs>
          <w:tab w:val="num" w:pos="4320"/>
        </w:tabs>
        <w:ind w:left="4320" w:hanging="360"/>
      </w:pPr>
    </w:lvl>
    <w:lvl w:ilvl="6" w:tplc="8872F68C" w:tentative="1">
      <w:start w:val="1"/>
      <w:numFmt w:val="decimal"/>
      <w:lvlText w:val="%7."/>
      <w:lvlJc w:val="left"/>
      <w:pPr>
        <w:tabs>
          <w:tab w:val="num" w:pos="5040"/>
        </w:tabs>
        <w:ind w:left="5040" w:hanging="360"/>
      </w:pPr>
    </w:lvl>
    <w:lvl w:ilvl="7" w:tplc="1988D910" w:tentative="1">
      <w:start w:val="1"/>
      <w:numFmt w:val="decimal"/>
      <w:lvlText w:val="%8."/>
      <w:lvlJc w:val="left"/>
      <w:pPr>
        <w:tabs>
          <w:tab w:val="num" w:pos="5760"/>
        </w:tabs>
        <w:ind w:left="5760" w:hanging="360"/>
      </w:pPr>
    </w:lvl>
    <w:lvl w:ilvl="8" w:tplc="B490A0B2" w:tentative="1">
      <w:start w:val="1"/>
      <w:numFmt w:val="decimal"/>
      <w:lvlText w:val="%9."/>
      <w:lvlJc w:val="left"/>
      <w:pPr>
        <w:tabs>
          <w:tab w:val="num" w:pos="6480"/>
        </w:tabs>
        <w:ind w:left="6480" w:hanging="360"/>
      </w:pPr>
    </w:lvl>
  </w:abstractNum>
  <w:abstractNum w:abstractNumId="18" w15:restartNumberingAfterBreak="0">
    <w:nsid w:val="64F84A87"/>
    <w:multiLevelType w:val="hybridMultilevel"/>
    <w:tmpl w:val="E20A1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D94CA2"/>
    <w:multiLevelType w:val="hybridMultilevel"/>
    <w:tmpl w:val="1C5682AC"/>
    <w:lvl w:ilvl="0" w:tplc="A3F0A530">
      <w:start w:val="1"/>
      <w:numFmt w:val="decimal"/>
      <w:pStyle w:val="WCNumbered"/>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86F40EB"/>
    <w:multiLevelType w:val="hybridMultilevel"/>
    <w:tmpl w:val="FFFFFFFF"/>
    <w:lvl w:ilvl="0" w:tplc="297A8CBE">
      <w:start w:val="1"/>
      <w:numFmt w:val="bullet"/>
      <w:lvlText w:val="·"/>
      <w:lvlJc w:val="left"/>
      <w:pPr>
        <w:ind w:left="720" w:hanging="360"/>
      </w:pPr>
      <w:rPr>
        <w:rFonts w:ascii="Symbol" w:hAnsi="Symbol" w:hint="default"/>
      </w:rPr>
    </w:lvl>
    <w:lvl w:ilvl="1" w:tplc="CD8E3FE4">
      <w:start w:val="1"/>
      <w:numFmt w:val="bullet"/>
      <w:lvlText w:val="o"/>
      <w:lvlJc w:val="left"/>
      <w:pPr>
        <w:ind w:left="1440" w:hanging="360"/>
      </w:pPr>
      <w:rPr>
        <w:rFonts w:ascii="Courier New" w:hAnsi="Courier New" w:hint="default"/>
      </w:rPr>
    </w:lvl>
    <w:lvl w:ilvl="2" w:tplc="70423698">
      <w:start w:val="1"/>
      <w:numFmt w:val="bullet"/>
      <w:lvlText w:val=""/>
      <w:lvlJc w:val="left"/>
      <w:pPr>
        <w:ind w:left="2160" w:hanging="360"/>
      </w:pPr>
      <w:rPr>
        <w:rFonts w:ascii="Wingdings" w:hAnsi="Wingdings" w:hint="default"/>
      </w:rPr>
    </w:lvl>
    <w:lvl w:ilvl="3" w:tplc="B8088F06">
      <w:start w:val="1"/>
      <w:numFmt w:val="bullet"/>
      <w:lvlText w:val=""/>
      <w:lvlJc w:val="left"/>
      <w:pPr>
        <w:ind w:left="2880" w:hanging="360"/>
      </w:pPr>
      <w:rPr>
        <w:rFonts w:ascii="Symbol" w:hAnsi="Symbol" w:hint="default"/>
      </w:rPr>
    </w:lvl>
    <w:lvl w:ilvl="4" w:tplc="61C0798E">
      <w:start w:val="1"/>
      <w:numFmt w:val="bullet"/>
      <w:lvlText w:val="o"/>
      <w:lvlJc w:val="left"/>
      <w:pPr>
        <w:ind w:left="3600" w:hanging="360"/>
      </w:pPr>
      <w:rPr>
        <w:rFonts w:ascii="Courier New" w:hAnsi="Courier New" w:hint="default"/>
      </w:rPr>
    </w:lvl>
    <w:lvl w:ilvl="5" w:tplc="9CEE06E0">
      <w:start w:val="1"/>
      <w:numFmt w:val="bullet"/>
      <w:lvlText w:val=""/>
      <w:lvlJc w:val="left"/>
      <w:pPr>
        <w:ind w:left="4320" w:hanging="360"/>
      </w:pPr>
      <w:rPr>
        <w:rFonts w:ascii="Wingdings" w:hAnsi="Wingdings" w:hint="default"/>
      </w:rPr>
    </w:lvl>
    <w:lvl w:ilvl="6" w:tplc="0158EC5A">
      <w:start w:val="1"/>
      <w:numFmt w:val="bullet"/>
      <w:lvlText w:val=""/>
      <w:lvlJc w:val="left"/>
      <w:pPr>
        <w:ind w:left="5040" w:hanging="360"/>
      </w:pPr>
      <w:rPr>
        <w:rFonts w:ascii="Symbol" w:hAnsi="Symbol" w:hint="default"/>
      </w:rPr>
    </w:lvl>
    <w:lvl w:ilvl="7" w:tplc="D9FC2834">
      <w:start w:val="1"/>
      <w:numFmt w:val="bullet"/>
      <w:lvlText w:val="o"/>
      <w:lvlJc w:val="left"/>
      <w:pPr>
        <w:ind w:left="5760" w:hanging="360"/>
      </w:pPr>
      <w:rPr>
        <w:rFonts w:ascii="Courier New" w:hAnsi="Courier New" w:hint="default"/>
      </w:rPr>
    </w:lvl>
    <w:lvl w:ilvl="8" w:tplc="9B3EFF0C">
      <w:start w:val="1"/>
      <w:numFmt w:val="bullet"/>
      <w:lvlText w:val=""/>
      <w:lvlJc w:val="left"/>
      <w:pPr>
        <w:ind w:left="6480" w:hanging="360"/>
      </w:pPr>
      <w:rPr>
        <w:rFonts w:ascii="Wingdings" w:hAnsi="Wingdings" w:hint="default"/>
      </w:rPr>
    </w:lvl>
  </w:abstractNum>
  <w:abstractNum w:abstractNumId="21" w15:restartNumberingAfterBreak="0">
    <w:nsid w:val="6BFD0580"/>
    <w:multiLevelType w:val="multilevel"/>
    <w:tmpl w:val="4D38C374"/>
    <w:numStyleLink w:val="Style1"/>
  </w:abstractNum>
  <w:abstractNum w:abstractNumId="22" w15:restartNumberingAfterBreak="0">
    <w:nsid w:val="70C87F20"/>
    <w:multiLevelType w:val="hybridMultilevel"/>
    <w:tmpl w:val="61603558"/>
    <w:lvl w:ilvl="0" w:tplc="F0242AA2">
      <w:start w:val="2"/>
      <w:numFmt w:val="decimal"/>
      <w:lvlText w:val="%1."/>
      <w:lvlJc w:val="left"/>
      <w:pPr>
        <w:tabs>
          <w:tab w:val="num" w:pos="720"/>
        </w:tabs>
        <w:ind w:left="720" w:hanging="360"/>
      </w:pPr>
    </w:lvl>
    <w:lvl w:ilvl="1" w:tplc="DA4ACE90">
      <w:numFmt w:val="bullet"/>
      <w:lvlText w:val="•"/>
      <w:lvlJc w:val="left"/>
      <w:pPr>
        <w:tabs>
          <w:tab w:val="num" w:pos="1440"/>
        </w:tabs>
        <w:ind w:left="1440" w:hanging="360"/>
      </w:pPr>
      <w:rPr>
        <w:rFonts w:ascii="Arial" w:hAnsi="Arial" w:hint="default"/>
      </w:rPr>
    </w:lvl>
    <w:lvl w:ilvl="2" w:tplc="054CA2B8">
      <w:numFmt w:val="bullet"/>
      <w:lvlText w:val="•"/>
      <w:lvlJc w:val="left"/>
      <w:pPr>
        <w:tabs>
          <w:tab w:val="num" w:pos="2160"/>
        </w:tabs>
        <w:ind w:left="2160" w:hanging="360"/>
      </w:pPr>
      <w:rPr>
        <w:rFonts w:ascii="Arial" w:hAnsi="Arial" w:hint="default"/>
      </w:rPr>
    </w:lvl>
    <w:lvl w:ilvl="3" w:tplc="F5705D82" w:tentative="1">
      <w:start w:val="1"/>
      <w:numFmt w:val="decimal"/>
      <w:lvlText w:val="%4."/>
      <w:lvlJc w:val="left"/>
      <w:pPr>
        <w:tabs>
          <w:tab w:val="num" w:pos="2880"/>
        </w:tabs>
        <w:ind w:left="2880" w:hanging="360"/>
      </w:pPr>
    </w:lvl>
    <w:lvl w:ilvl="4" w:tplc="CBA29B68" w:tentative="1">
      <w:start w:val="1"/>
      <w:numFmt w:val="decimal"/>
      <w:lvlText w:val="%5."/>
      <w:lvlJc w:val="left"/>
      <w:pPr>
        <w:tabs>
          <w:tab w:val="num" w:pos="3600"/>
        </w:tabs>
        <w:ind w:left="3600" w:hanging="360"/>
      </w:pPr>
    </w:lvl>
    <w:lvl w:ilvl="5" w:tplc="6A12CA32" w:tentative="1">
      <w:start w:val="1"/>
      <w:numFmt w:val="decimal"/>
      <w:lvlText w:val="%6."/>
      <w:lvlJc w:val="left"/>
      <w:pPr>
        <w:tabs>
          <w:tab w:val="num" w:pos="4320"/>
        </w:tabs>
        <w:ind w:left="4320" w:hanging="360"/>
      </w:pPr>
    </w:lvl>
    <w:lvl w:ilvl="6" w:tplc="8B3CE932" w:tentative="1">
      <w:start w:val="1"/>
      <w:numFmt w:val="decimal"/>
      <w:lvlText w:val="%7."/>
      <w:lvlJc w:val="left"/>
      <w:pPr>
        <w:tabs>
          <w:tab w:val="num" w:pos="5040"/>
        </w:tabs>
        <w:ind w:left="5040" w:hanging="360"/>
      </w:pPr>
    </w:lvl>
    <w:lvl w:ilvl="7" w:tplc="BC30F45C" w:tentative="1">
      <w:start w:val="1"/>
      <w:numFmt w:val="decimal"/>
      <w:lvlText w:val="%8."/>
      <w:lvlJc w:val="left"/>
      <w:pPr>
        <w:tabs>
          <w:tab w:val="num" w:pos="5760"/>
        </w:tabs>
        <w:ind w:left="5760" w:hanging="360"/>
      </w:pPr>
    </w:lvl>
    <w:lvl w:ilvl="8" w:tplc="319EDD3C" w:tentative="1">
      <w:start w:val="1"/>
      <w:numFmt w:val="decimal"/>
      <w:lvlText w:val="%9."/>
      <w:lvlJc w:val="left"/>
      <w:pPr>
        <w:tabs>
          <w:tab w:val="num" w:pos="6480"/>
        </w:tabs>
        <w:ind w:left="6480" w:hanging="360"/>
      </w:pPr>
    </w:lvl>
  </w:abstractNum>
  <w:abstractNum w:abstractNumId="23" w15:restartNumberingAfterBreak="0">
    <w:nsid w:val="75EF1231"/>
    <w:multiLevelType w:val="hybridMultilevel"/>
    <w:tmpl w:val="45F4F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7C3B4C"/>
    <w:multiLevelType w:val="hybridMultilevel"/>
    <w:tmpl w:val="0694A226"/>
    <w:lvl w:ilvl="0" w:tplc="260637DE">
      <w:start w:val="1"/>
      <w:numFmt w:val="bullet"/>
      <w:pStyle w:val="vitab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F14520"/>
    <w:multiLevelType w:val="hybridMultilevel"/>
    <w:tmpl w:val="1CFE9120"/>
    <w:lvl w:ilvl="0" w:tplc="4C84E866">
      <w:start w:val="1"/>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6F404E"/>
    <w:multiLevelType w:val="hybridMultilevel"/>
    <w:tmpl w:val="51FA65A6"/>
    <w:lvl w:ilvl="0" w:tplc="0409000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9766A61"/>
    <w:multiLevelType w:val="hybridMultilevel"/>
    <w:tmpl w:val="A49A578C"/>
    <w:lvl w:ilvl="0" w:tplc="F940921E">
      <w:start w:val="1"/>
      <w:numFmt w:val="bullet"/>
      <w:lvlText w:val="•"/>
      <w:lvlJc w:val="left"/>
      <w:pPr>
        <w:tabs>
          <w:tab w:val="num" w:pos="720"/>
        </w:tabs>
        <w:ind w:left="720" w:hanging="360"/>
      </w:pPr>
      <w:rPr>
        <w:rFonts w:ascii="Arial" w:hAnsi="Arial" w:hint="default"/>
      </w:rPr>
    </w:lvl>
    <w:lvl w:ilvl="1" w:tplc="300C9B50">
      <w:start w:val="1"/>
      <w:numFmt w:val="bullet"/>
      <w:lvlText w:val="•"/>
      <w:lvlJc w:val="left"/>
      <w:pPr>
        <w:tabs>
          <w:tab w:val="num" w:pos="1440"/>
        </w:tabs>
        <w:ind w:left="1440" w:hanging="360"/>
      </w:pPr>
      <w:rPr>
        <w:rFonts w:ascii="Arial" w:hAnsi="Arial" w:hint="default"/>
      </w:rPr>
    </w:lvl>
    <w:lvl w:ilvl="2" w:tplc="F86CE4BE">
      <w:numFmt w:val="bullet"/>
      <w:lvlText w:val="•"/>
      <w:lvlJc w:val="left"/>
      <w:pPr>
        <w:tabs>
          <w:tab w:val="num" w:pos="2160"/>
        </w:tabs>
        <w:ind w:left="2160" w:hanging="360"/>
      </w:pPr>
      <w:rPr>
        <w:rFonts w:ascii="Arial" w:hAnsi="Arial" w:hint="default"/>
      </w:rPr>
    </w:lvl>
    <w:lvl w:ilvl="3" w:tplc="015C9F94" w:tentative="1">
      <w:start w:val="1"/>
      <w:numFmt w:val="bullet"/>
      <w:lvlText w:val="•"/>
      <w:lvlJc w:val="left"/>
      <w:pPr>
        <w:tabs>
          <w:tab w:val="num" w:pos="2880"/>
        </w:tabs>
        <w:ind w:left="2880" w:hanging="360"/>
      </w:pPr>
      <w:rPr>
        <w:rFonts w:ascii="Arial" w:hAnsi="Arial" w:hint="default"/>
      </w:rPr>
    </w:lvl>
    <w:lvl w:ilvl="4" w:tplc="717628FA" w:tentative="1">
      <w:start w:val="1"/>
      <w:numFmt w:val="bullet"/>
      <w:lvlText w:val="•"/>
      <w:lvlJc w:val="left"/>
      <w:pPr>
        <w:tabs>
          <w:tab w:val="num" w:pos="3600"/>
        </w:tabs>
        <w:ind w:left="3600" w:hanging="360"/>
      </w:pPr>
      <w:rPr>
        <w:rFonts w:ascii="Arial" w:hAnsi="Arial" w:hint="default"/>
      </w:rPr>
    </w:lvl>
    <w:lvl w:ilvl="5" w:tplc="477A9CD6" w:tentative="1">
      <w:start w:val="1"/>
      <w:numFmt w:val="bullet"/>
      <w:lvlText w:val="•"/>
      <w:lvlJc w:val="left"/>
      <w:pPr>
        <w:tabs>
          <w:tab w:val="num" w:pos="4320"/>
        </w:tabs>
        <w:ind w:left="4320" w:hanging="360"/>
      </w:pPr>
      <w:rPr>
        <w:rFonts w:ascii="Arial" w:hAnsi="Arial" w:hint="default"/>
      </w:rPr>
    </w:lvl>
    <w:lvl w:ilvl="6" w:tplc="538C7556" w:tentative="1">
      <w:start w:val="1"/>
      <w:numFmt w:val="bullet"/>
      <w:lvlText w:val="•"/>
      <w:lvlJc w:val="left"/>
      <w:pPr>
        <w:tabs>
          <w:tab w:val="num" w:pos="5040"/>
        </w:tabs>
        <w:ind w:left="5040" w:hanging="360"/>
      </w:pPr>
      <w:rPr>
        <w:rFonts w:ascii="Arial" w:hAnsi="Arial" w:hint="default"/>
      </w:rPr>
    </w:lvl>
    <w:lvl w:ilvl="7" w:tplc="E7C62D34" w:tentative="1">
      <w:start w:val="1"/>
      <w:numFmt w:val="bullet"/>
      <w:lvlText w:val="•"/>
      <w:lvlJc w:val="left"/>
      <w:pPr>
        <w:tabs>
          <w:tab w:val="num" w:pos="5760"/>
        </w:tabs>
        <w:ind w:left="5760" w:hanging="360"/>
      </w:pPr>
      <w:rPr>
        <w:rFonts w:ascii="Arial" w:hAnsi="Arial" w:hint="default"/>
      </w:rPr>
    </w:lvl>
    <w:lvl w:ilvl="8" w:tplc="7598C0A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C801A2E"/>
    <w:multiLevelType w:val="hybridMultilevel"/>
    <w:tmpl w:val="A26CABEA"/>
    <w:lvl w:ilvl="0" w:tplc="0409000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E362215"/>
    <w:multiLevelType w:val="hybridMultilevel"/>
    <w:tmpl w:val="57D27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93184A"/>
    <w:multiLevelType w:val="hybridMultilevel"/>
    <w:tmpl w:val="86C4967A"/>
    <w:lvl w:ilvl="0" w:tplc="5F98BE84">
      <w:start w:val="1"/>
      <w:numFmt w:val="bullet"/>
      <w:pStyle w:val="Bullets"/>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16cid:durableId="2104765989">
    <w:abstractNumId w:val="8"/>
  </w:num>
  <w:num w:numId="2" w16cid:durableId="1919973918">
    <w:abstractNumId w:val="12"/>
  </w:num>
  <w:num w:numId="3" w16cid:durableId="657347710">
    <w:abstractNumId w:val="3"/>
  </w:num>
  <w:num w:numId="4" w16cid:durableId="1297762753">
    <w:abstractNumId w:val="20"/>
  </w:num>
  <w:num w:numId="5" w16cid:durableId="1290043279">
    <w:abstractNumId w:val="15"/>
  </w:num>
  <w:num w:numId="6" w16cid:durableId="1090078994">
    <w:abstractNumId w:val="1"/>
  </w:num>
  <w:num w:numId="7" w16cid:durableId="1534417205">
    <w:abstractNumId w:val="0"/>
  </w:num>
  <w:num w:numId="8" w16cid:durableId="1232735741">
    <w:abstractNumId w:val="16"/>
  </w:num>
  <w:num w:numId="9" w16cid:durableId="1383292114">
    <w:abstractNumId w:val="21"/>
    <w:lvlOverride w:ilvl="0">
      <w:lvl w:ilvl="0">
        <w:start w:val="1"/>
        <w:numFmt w:val="decimal"/>
        <w:pStyle w:val="Heading1"/>
        <w:lvlText w:val="Chapter %1"/>
        <w:lvlJc w:val="left"/>
        <w:pPr>
          <w:ind w:left="3510" w:hanging="360"/>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 w16cid:durableId="229969839">
    <w:abstractNumId w:val="5"/>
  </w:num>
  <w:num w:numId="11" w16cid:durableId="153685285">
    <w:abstractNumId w:val="30"/>
  </w:num>
  <w:num w:numId="12" w16cid:durableId="1430807156">
    <w:abstractNumId w:val="14"/>
  </w:num>
  <w:num w:numId="13" w16cid:durableId="1146628057">
    <w:abstractNumId w:val="7"/>
  </w:num>
  <w:num w:numId="14" w16cid:durableId="1669013241">
    <w:abstractNumId w:val="2"/>
  </w:num>
  <w:num w:numId="15" w16cid:durableId="1233466827">
    <w:abstractNumId w:val="24"/>
  </w:num>
  <w:num w:numId="16" w16cid:durableId="16733600">
    <w:abstractNumId w:val="25"/>
  </w:num>
  <w:num w:numId="17" w16cid:durableId="1934628899">
    <w:abstractNumId w:val="13"/>
  </w:num>
  <w:num w:numId="18" w16cid:durableId="1013800169">
    <w:abstractNumId w:val="19"/>
  </w:num>
  <w:num w:numId="19" w16cid:durableId="2130587436">
    <w:abstractNumId w:val="18"/>
  </w:num>
  <w:num w:numId="20" w16cid:durableId="153300014">
    <w:abstractNumId w:val="10"/>
  </w:num>
  <w:num w:numId="21" w16cid:durableId="1475752212">
    <w:abstractNumId w:val="6"/>
  </w:num>
  <w:num w:numId="22" w16cid:durableId="350650237">
    <w:abstractNumId w:val="11"/>
  </w:num>
  <w:num w:numId="23" w16cid:durableId="159083635">
    <w:abstractNumId w:val="9"/>
  </w:num>
  <w:num w:numId="24" w16cid:durableId="907692497">
    <w:abstractNumId w:val="29"/>
  </w:num>
  <w:num w:numId="25" w16cid:durableId="602031712">
    <w:abstractNumId w:val="23"/>
  </w:num>
  <w:num w:numId="26" w16cid:durableId="16658156">
    <w:abstractNumId w:val="17"/>
  </w:num>
  <w:num w:numId="27" w16cid:durableId="1379164598">
    <w:abstractNumId w:val="22"/>
  </w:num>
  <w:num w:numId="28" w16cid:durableId="1147551832">
    <w:abstractNumId w:val="27"/>
  </w:num>
  <w:num w:numId="29" w16cid:durableId="1946498988">
    <w:abstractNumId w:val="4"/>
  </w:num>
  <w:num w:numId="30" w16cid:durableId="1001204998">
    <w:abstractNumId w:val="28"/>
  </w:num>
  <w:num w:numId="31" w16cid:durableId="1846508009">
    <w:abstractNumId w:val="26"/>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vignano, Diana L">
    <w15:presenceInfo w15:providerId="AD" w15:userId="S::DSavignano@usbr.gov::f816a470-7dcc-45d6-9f42-e24c9fd194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trackRevisions/>
  <w:documentProtection w:edit="readOnly" w:enforcement="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067"/>
    <w:rsid w:val="00001BF4"/>
    <w:rsid w:val="00001ECE"/>
    <w:rsid w:val="00001FC2"/>
    <w:rsid w:val="00002AFC"/>
    <w:rsid w:val="0000394B"/>
    <w:rsid w:val="00005B44"/>
    <w:rsid w:val="000076A3"/>
    <w:rsid w:val="00007A05"/>
    <w:rsid w:val="00007F01"/>
    <w:rsid w:val="0001443C"/>
    <w:rsid w:val="0001454A"/>
    <w:rsid w:val="00015822"/>
    <w:rsid w:val="00015D81"/>
    <w:rsid w:val="00016AA3"/>
    <w:rsid w:val="000219EC"/>
    <w:rsid w:val="000227C2"/>
    <w:rsid w:val="00022CCF"/>
    <w:rsid w:val="00023F61"/>
    <w:rsid w:val="000240CA"/>
    <w:rsid w:val="0002465A"/>
    <w:rsid w:val="00024E02"/>
    <w:rsid w:val="00025F96"/>
    <w:rsid w:val="0002644B"/>
    <w:rsid w:val="00026585"/>
    <w:rsid w:val="000308D2"/>
    <w:rsid w:val="00031787"/>
    <w:rsid w:val="00032199"/>
    <w:rsid w:val="00033258"/>
    <w:rsid w:val="00033595"/>
    <w:rsid w:val="00033B41"/>
    <w:rsid w:val="00033FFC"/>
    <w:rsid w:val="00034D14"/>
    <w:rsid w:val="00035DA5"/>
    <w:rsid w:val="000372F1"/>
    <w:rsid w:val="0004172C"/>
    <w:rsid w:val="00041EE0"/>
    <w:rsid w:val="00043494"/>
    <w:rsid w:val="00044C7C"/>
    <w:rsid w:val="00045520"/>
    <w:rsid w:val="00045878"/>
    <w:rsid w:val="00045D9B"/>
    <w:rsid w:val="00050C72"/>
    <w:rsid w:val="00051A85"/>
    <w:rsid w:val="00051FF5"/>
    <w:rsid w:val="0005308F"/>
    <w:rsid w:val="00055004"/>
    <w:rsid w:val="00056843"/>
    <w:rsid w:val="000571F8"/>
    <w:rsid w:val="00060747"/>
    <w:rsid w:val="00062229"/>
    <w:rsid w:val="000625EA"/>
    <w:rsid w:val="0006607A"/>
    <w:rsid w:val="00066A1E"/>
    <w:rsid w:val="00067C83"/>
    <w:rsid w:val="000701CE"/>
    <w:rsid w:val="00070CD0"/>
    <w:rsid w:val="0007209D"/>
    <w:rsid w:val="000725C7"/>
    <w:rsid w:val="00073858"/>
    <w:rsid w:val="00073D7F"/>
    <w:rsid w:val="0007480B"/>
    <w:rsid w:val="00075411"/>
    <w:rsid w:val="00075431"/>
    <w:rsid w:val="00075760"/>
    <w:rsid w:val="000768A0"/>
    <w:rsid w:val="00077A04"/>
    <w:rsid w:val="0008053C"/>
    <w:rsid w:val="00080AE0"/>
    <w:rsid w:val="00080D68"/>
    <w:rsid w:val="0008159A"/>
    <w:rsid w:val="00081848"/>
    <w:rsid w:val="000820F0"/>
    <w:rsid w:val="000832FB"/>
    <w:rsid w:val="00083929"/>
    <w:rsid w:val="00084302"/>
    <w:rsid w:val="00084D74"/>
    <w:rsid w:val="000860DA"/>
    <w:rsid w:val="00087ED3"/>
    <w:rsid w:val="00091A05"/>
    <w:rsid w:val="00091D61"/>
    <w:rsid w:val="00093621"/>
    <w:rsid w:val="000936BC"/>
    <w:rsid w:val="0009562F"/>
    <w:rsid w:val="00096BC4"/>
    <w:rsid w:val="00096F1F"/>
    <w:rsid w:val="00097103"/>
    <w:rsid w:val="000A1465"/>
    <w:rsid w:val="000A1F84"/>
    <w:rsid w:val="000A234E"/>
    <w:rsid w:val="000A26CB"/>
    <w:rsid w:val="000A290B"/>
    <w:rsid w:val="000A31AA"/>
    <w:rsid w:val="000A31D9"/>
    <w:rsid w:val="000A32F2"/>
    <w:rsid w:val="000A5E7B"/>
    <w:rsid w:val="000A74B8"/>
    <w:rsid w:val="000A7824"/>
    <w:rsid w:val="000A7973"/>
    <w:rsid w:val="000B1783"/>
    <w:rsid w:val="000B1926"/>
    <w:rsid w:val="000B1927"/>
    <w:rsid w:val="000B36EF"/>
    <w:rsid w:val="000B398D"/>
    <w:rsid w:val="000B5052"/>
    <w:rsid w:val="000B5E28"/>
    <w:rsid w:val="000B6151"/>
    <w:rsid w:val="000B7838"/>
    <w:rsid w:val="000C18A3"/>
    <w:rsid w:val="000C2CA7"/>
    <w:rsid w:val="000C3184"/>
    <w:rsid w:val="000C4373"/>
    <w:rsid w:val="000C5A15"/>
    <w:rsid w:val="000C707D"/>
    <w:rsid w:val="000C71EE"/>
    <w:rsid w:val="000C78F1"/>
    <w:rsid w:val="000D1D84"/>
    <w:rsid w:val="000D2534"/>
    <w:rsid w:val="000D27E1"/>
    <w:rsid w:val="000D292E"/>
    <w:rsid w:val="000D295C"/>
    <w:rsid w:val="000D47FF"/>
    <w:rsid w:val="000D57A5"/>
    <w:rsid w:val="000E007D"/>
    <w:rsid w:val="000E067D"/>
    <w:rsid w:val="000E1F13"/>
    <w:rsid w:val="000E21F7"/>
    <w:rsid w:val="000E4286"/>
    <w:rsid w:val="000E445A"/>
    <w:rsid w:val="000E479A"/>
    <w:rsid w:val="000E4867"/>
    <w:rsid w:val="000E60D1"/>
    <w:rsid w:val="000E78FE"/>
    <w:rsid w:val="000F057B"/>
    <w:rsid w:val="000F2471"/>
    <w:rsid w:val="000F2B83"/>
    <w:rsid w:val="000F34DD"/>
    <w:rsid w:val="000F3681"/>
    <w:rsid w:val="000F462D"/>
    <w:rsid w:val="000F563E"/>
    <w:rsid w:val="000F5D62"/>
    <w:rsid w:val="000F7064"/>
    <w:rsid w:val="000F7B89"/>
    <w:rsid w:val="00101552"/>
    <w:rsid w:val="0010259D"/>
    <w:rsid w:val="00102967"/>
    <w:rsid w:val="00102FF3"/>
    <w:rsid w:val="001040BA"/>
    <w:rsid w:val="001053C9"/>
    <w:rsid w:val="00105666"/>
    <w:rsid w:val="00105697"/>
    <w:rsid w:val="00107D29"/>
    <w:rsid w:val="00110AEC"/>
    <w:rsid w:val="00110FF1"/>
    <w:rsid w:val="001110BE"/>
    <w:rsid w:val="00112663"/>
    <w:rsid w:val="00113549"/>
    <w:rsid w:val="0011462E"/>
    <w:rsid w:val="00114988"/>
    <w:rsid w:val="00115CBB"/>
    <w:rsid w:val="00115F7C"/>
    <w:rsid w:val="001163F2"/>
    <w:rsid w:val="00117340"/>
    <w:rsid w:val="00117EF5"/>
    <w:rsid w:val="001214E9"/>
    <w:rsid w:val="00123AD9"/>
    <w:rsid w:val="00124655"/>
    <w:rsid w:val="00124B3D"/>
    <w:rsid w:val="0012501E"/>
    <w:rsid w:val="00131D93"/>
    <w:rsid w:val="00132A6E"/>
    <w:rsid w:val="00132EEE"/>
    <w:rsid w:val="00132FF5"/>
    <w:rsid w:val="001340CF"/>
    <w:rsid w:val="001346AD"/>
    <w:rsid w:val="001349F9"/>
    <w:rsid w:val="00135469"/>
    <w:rsid w:val="001356B4"/>
    <w:rsid w:val="001357C9"/>
    <w:rsid w:val="00135EBA"/>
    <w:rsid w:val="001360D8"/>
    <w:rsid w:val="00136A32"/>
    <w:rsid w:val="00136C9B"/>
    <w:rsid w:val="001408BC"/>
    <w:rsid w:val="00140AA4"/>
    <w:rsid w:val="0014185B"/>
    <w:rsid w:val="001426E6"/>
    <w:rsid w:val="00143122"/>
    <w:rsid w:val="00143961"/>
    <w:rsid w:val="00151853"/>
    <w:rsid w:val="00153FF3"/>
    <w:rsid w:val="00154CB2"/>
    <w:rsid w:val="00154D4D"/>
    <w:rsid w:val="00154EDC"/>
    <w:rsid w:val="00155150"/>
    <w:rsid w:val="001567FC"/>
    <w:rsid w:val="00157E48"/>
    <w:rsid w:val="00160905"/>
    <w:rsid w:val="00160B40"/>
    <w:rsid w:val="00162475"/>
    <w:rsid w:val="00163C16"/>
    <w:rsid w:val="001659FF"/>
    <w:rsid w:val="00165E7A"/>
    <w:rsid w:val="001662BE"/>
    <w:rsid w:val="001670AA"/>
    <w:rsid w:val="001676C2"/>
    <w:rsid w:val="001726AE"/>
    <w:rsid w:val="001727DA"/>
    <w:rsid w:val="00172939"/>
    <w:rsid w:val="001731CF"/>
    <w:rsid w:val="001744C9"/>
    <w:rsid w:val="0017494C"/>
    <w:rsid w:val="00174C66"/>
    <w:rsid w:val="0017503F"/>
    <w:rsid w:val="001759ED"/>
    <w:rsid w:val="00175FFA"/>
    <w:rsid w:val="0017647D"/>
    <w:rsid w:val="001768E2"/>
    <w:rsid w:val="001774BF"/>
    <w:rsid w:val="0017789E"/>
    <w:rsid w:val="0018046B"/>
    <w:rsid w:val="001808B9"/>
    <w:rsid w:val="0018264F"/>
    <w:rsid w:val="00183208"/>
    <w:rsid w:val="00184ECA"/>
    <w:rsid w:val="0018789A"/>
    <w:rsid w:val="00187B6A"/>
    <w:rsid w:val="00190323"/>
    <w:rsid w:val="001904EF"/>
    <w:rsid w:val="00190AED"/>
    <w:rsid w:val="00193E43"/>
    <w:rsid w:val="001948C3"/>
    <w:rsid w:val="00196A7E"/>
    <w:rsid w:val="001974B6"/>
    <w:rsid w:val="001A013B"/>
    <w:rsid w:val="001A020A"/>
    <w:rsid w:val="001A0584"/>
    <w:rsid w:val="001A1241"/>
    <w:rsid w:val="001A21EB"/>
    <w:rsid w:val="001A2440"/>
    <w:rsid w:val="001A3553"/>
    <w:rsid w:val="001A5255"/>
    <w:rsid w:val="001A5B67"/>
    <w:rsid w:val="001B5187"/>
    <w:rsid w:val="001B5803"/>
    <w:rsid w:val="001B63A7"/>
    <w:rsid w:val="001B67B1"/>
    <w:rsid w:val="001C22C7"/>
    <w:rsid w:val="001C262D"/>
    <w:rsid w:val="001C3336"/>
    <w:rsid w:val="001C4A9C"/>
    <w:rsid w:val="001C50EB"/>
    <w:rsid w:val="001D04D9"/>
    <w:rsid w:val="001D12A8"/>
    <w:rsid w:val="001D20E2"/>
    <w:rsid w:val="001D2742"/>
    <w:rsid w:val="001D32FB"/>
    <w:rsid w:val="001D4679"/>
    <w:rsid w:val="001D515E"/>
    <w:rsid w:val="001D5E13"/>
    <w:rsid w:val="001D67F1"/>
    <w:rsid w:val="001E04D7"/>
    <w:rsid w:val="001E089D"/>
    <w:rsid w:val="001E1299"/>
    <w:rsid w:val="001E12C7"/>
    <w:rsid w:val="001E14D9"/>
    <w:rsid w:val="001E2766"/>
    <w:rsid w:val="001E336C"/>
    <w:rsid w:val="001E356D"/>
    <w:rsid w:val="001E4865"/>
    <w:rsid w:val="001E5EA0"/>
    <w:rsid w:val="001E6242"/>
    <w:rsid w:val="001E6586"/>
    <w:rsid w:val="001E71EF"/>
    <w:rsid w:val="001F05AB"/>
    <w:rsid w:val="001F0EA7"/>
    <w:rsid w:val="001F4383"/>
    <w:rsid w:val="001F45AD"/>
    <w:rsid w:val="001F6BA1"/>
    <w:rsid w:val="002006B7"/>
    <w:rsid w:val="00200AF2"/>
    <w:rsid w:val="00200E2E"/>
    <w:rsid w:val="002010D9"/>
    <w:rsid w:val="00201324"/>
    <w:rsid w:val="00201A79"/>
    <w:rsid w:val="0020361C"/>
    <w:rsid w:val="00203CD7"/>
    <w:rsid w:val="0020487C"/>
    <w:rsid w:val="00205F61"/>
    <w:rsid w:val="00207324"/>
    <w:rsid w:val="002076B2"/>
    <w:rsid w:val="002103D8"/>
    <w:rsid w:val="00211AFD"/>
    <w:rsid w:val="002124EC"/>
    <w:rsid w:val="00212E71"/>
    <w:rsid w:val="00214DB0"/>
    <w:rsid w:val="002153F5"/>
    <w:rsid w:val="0021555F"/>
    <w:rsid w:val="0021579F"/>
    <w:rsid w:val="0021710C"/>
    <w:rsid w:val="0021725B"/>
    <w:rsid w:val="00217E05"/>
    <w:rsid w:val="0022266E"/>
    <w:rsid w:val="00222F4D"/>
    <w:rsid w:val="00223C1C"/>
    <w:rsid w:val="00224E99"/>
    <w:rsid w:val="00227497"/>
    <w:rsid w:val="002274AD"/>
    <w:rsid w:val="00227C38"/>
    <w:rsid w:val="00227EE1"/>
    <w:rsid w:val="002302C3"/>
    <w:rsid w:val="00230B52"/>
    <w:rsid w:val="00230D06"/>
    <w:rsid w:val="002328E1"/>
    <w:rsid w:val="00237D98"/>
    <w:rsid w:val="0024155B"/>
    <w:rsid w:val="002415CC"/>
    <w:rsid w:val="00243019"/>
    <w:rsid w:val="002443CB"/>
    <w:rsid w:val="00244CA7"/>
    <w:rsid w:val="002450E3"/>
    <w:rsid w:val="00245BAD"/>
    <w:rsid w:val="0024606C"/>
    <w:rsid w:val="002464EA"/>
    <w:rsid w:val="00246FAF"/>
    <w:rsid w:val="002475DC"/>
    <w:rsid w:val="00247660"/>
    <w:rsid w:val="002501AF"/>
    <w:rsid w:val="0025091F"/>
    <w:rsid w:val="00250B95"/>
    <w:rsid w:val="00250BC5"/>
    <w:rsid w:val="00251FE5"/>
    <w:rsid w:val="00256879"/>
    <w:rsid w:val="00257EB9"/>
    <w:rsid w:val="002629BF"/>
    <w:rsid w:val="00263414"/>
    <w:rsid w:val="0026497D"/>
    <w:rsid w:val="002652F8"/>
    <w:rsid w:val="00266E7F"/>
    <w:rsid w:val="0027136D"/>
    <w:rsid w:val="002722C5"/>
    <w:rsid w:val="00272746"/>
    <w:rsid w:val="002735EF"/>
    <w:rsid w:val="00274B27"/>
    <w:rsid w:val="00275246"/>
    <w:rsid w:val="002758A0"/>
    <w:rsid w:val="00275A54"/>
    <w:rsid w:val="002801A3"/>
    <w:rsid w:val="002813C1"/>
    <w:rsid w:val="002822C3"/>
    <w:rsid w:val="00283BA3"/>
    <w:rsid w:val="00284F44"/>
    <w:rsid w:val="002850C4"/>
    <w:rsid w:val="002867AB"/>
    <w:rsid w:val="00286BA5"/>
    <w:rsid w:val="00286D16"/>
    <w:rsid w:val="00291694"/>
    <w:rsid w:val="00292559"/>
    <w:rsid w:val="00292901"/>
    <w:rsid w:val="00293161"/>
    <w:rsid w:val="00294AA6"/>
    <w:rsid w:val="00294BB6"/>
    <w:rsid w:val="002962F3"/>
    <w:rsid w:val="00296331"/>
    <w:rsid w:val="002A0029"/>
    <w:rsid w:val="002A0E4E"/>
    <w:rsid w:val="002A17B7"/>
    <w:rsid w:val="002A30E7"/>
    <w:rsid w:val="002A37E3"/>
    <w:rsid w:val="002A395F"/>
    <w:rsid w:val="002A3EE0"/>
    <w:rsid w:val="002A430A"/>
    <w:rsid w:val="002A4840"/>
    <w:rsid w:val="002A5D89"/>
    <w:rsid w:val="002A65C4"/>
    <w:rsid w:val="002A7C5F"/>
    <w:rsid w:val="002B000C"/>
    <w:rsid w:val="002B03D0"/>
    <w:rsid w:val="002B06F6"/>
    <w:rsid w:val="002B0B6E"/>
    <w:rsid w:val="002B0CB1"/>
    <w:rsid w:val="002B24F2"/>
    <w:rsid w:val="002B391E"/>
    <w:rsid w:val="002B44E7"/>
    <w:rsid w:val="002B59AF"/>
    <w:rsid w:val="002B6246"/>
    <w:rsid w:val="002B7036"/>
    <w:rsid w:val="002C076E"/>
    <w:rsid w:val="002C0CA8"/>
    <w:rsid w:val="002C3071"/>
    <w:rsid w:val="002C47A2"/>
    <w:rsid w:val="002C5E02"/>
    <w:rsid w:val="002C74F6"/>
    <w:rsid w:val="002D1679"/>
    <w:rsid w:val="002D1D3D"/>
    <w:rsid w:val="002D31CB"/>
    <w:rsid w:val="002D54ED"/>
    <w:rsid w:val="002D554B"/>
    <w:rsid w:val="002D5EDE"/>
    <w:rsid w:val="002D641D"/>
    <w:rsid w:val="002D6AF6"/>
    <w:rsid w:val="002D70F3"/>
    <w:rsid w:val="002D72B5"/>
    <w:rsid w:val="002D750C"/>
    <w:rsid w:val="002D79CB"/>
    <w:rsid w:val="002E0627"/>
    <w:rsid w:val="002E1074"/>
    <w:rsid w:val="002E17CF"/>
    <w:rsid w:val="002E2F3A"/>
    <w:rsid w:val="002E3363"/>
    <w:rsid w:val="002E49AA"/>
    <w:rsid w:val="002E580C"/>
    <w:rsid w:val="002E5A4A"/>
    <w:rsid w:val="002E6341"/>
    <w:rsid w:val="002F131E"/>
    <w:rsid w:val="002F1EE1"/>
    <w:rsid w:val="002F3322"/>
    <w:rsid w:val="002F3755"/>
    <w:rsid w:val="002F38C2"/>
    <w:rsid w:val="002F3D87"/>
    <w:rsid w:val="002F49F4"/>
    <w:rsid w:val="002F7339"/>
    <w:rsid w:val="002F7917"/>
    <w:rsid w:val="002F7FC3"/>
    <w:rsid w:val="00300B29"/>
    <w:rsid w:val="003014BD"/>
    <w:rsid w:val="0030337F"/>
    <w:rsid w:val="00303726"/>
    <w:rsid w:val="00304A24"/>
    <w:rsid w:val="00304DB6"/>
    <w:rsid w:val="00307963"/>
    <w:rsid w:val="00310A50"/>
    <w:rsid w:val="00311649"/>
    <w:rsid w:val="003135CB"/>
    <w:rsid w:val="00316767"/>
    <w:rsid w:val="00320151"/>
    <w:rsid w:val="0032105F"/>
    <w:rsid w:val="00321E64"/>
    <w:rsid w:val="00321EC4"/>
    <w:rsid w:val="00321FE4"/>
    <w:rsid w:val="0032487D"/>
    <w:rsid w:val="00325189"/>
    <w:rsid w:val="003258C5"/>
    <w:rsid w:val="0032597B"/>
    <w:rsid w:val="00326BDB"/>
    <w:rsid w:val="00326DDA"/>
    <w:rsid w:val="00330664"/>
    <w:rsid w:val="00330DED"/>
    <w:rsid w:val="00331216"/>
    <w:rsid w:val="00331225"/>
    <w:rsid w:val="00331862"/>
    <w:rsid w:val="0033376E"/>
    <w:rsid w:val="003348A1"/>
    <w:rsid w:val="00336030"/>
    <w:rsid w:val="00336931"/>
    <w:rsid w:val="00336B80"/>
    <w:rsid w:val="00340055"/>
    <w:rsid w:val="00341CFB"/>
    <w:rsid w:val="00342C77"/>
    <w:rsid w:val="00343950"/>
    <w:rsid w:val="00345A35"/>
    <w:rsid w:val="00345B5C"/>
    <w:rsid w:val="00350EE8"/>
    <w:rsid w:val="003536CA"/>
    <w:rsid w:val="00353B5A"/>
    <w:rsid w:val="00353BFC"/>
    <w:rsid w:val="003545D8"/>
    <w:rsid w:val="00356FCF"/>
    <w:rsid w:val="00356FED"/>
    <w:rsid w:val="00357957"/>
    <w:rsid w:val="00360F2B"/>
    <w:rsid w:val="00361806"/>
    <w:rsid w:val="00361CBB"/>
    <w:rsid w:val="00361E16"/>
    <w:rsid w:val="00361E87"/>
    <w:rsid w:val="00362B63"/>
    <w:rsid w:val="00362FCF"/>
    <w:rsid w:val="0036390A"/>
    <w:rsid w:val="003658F3"/>
    <w:rsid w:val="00371379"/>
    <w:rsid w:val="00372DD7"/>
    <w:rsid w:val="00372FC6"/>
    <w:rsid w:val="0037350D"/>
    <w:rsid w:val="003738AE"/>
    <w:rsid w:val="003740AA"/>
    <w:rsid w:val="00374FDF"/>
    <w:rsid w:val="00376509"/>
    <w:rsid w:val="00376FBF"/>
    <w:rsid w:val="00377B53"/>
    <w:rsid w:val="00377DED"/>
    <w:rsid w:val="003801F4"/>
    <w:rsid w:val="00380569"/>
    <w:rsid w:val="00380704"/>
    <w:rsid w:val="003813DE"/>
    <w:rsid w:val="00382460"/>
    <w:rsid w:val="003824AC"/>
    <w:rsid w:val="003828DC"/>
    <w:rsid w:val="00383435"/>
    <w:rsid w:val="00383C72"/>
    <w:rsid w:val="003840D2"/>
    <w:rsid w:val="00387B07"/>
    <w:rsid w:val="00387C51"/>
    <w:rsid w:val="003904A6"/>
    <w:rsid w:val="00391051"/>
    <w:rsid w:val="003924E9"/>
    <w:rsid w:val="003927DC"/>
    <w:rsid w:val="0039284B"/>
    <w:rsid w:val="003935B0"/>
    <w:rsid w:val="00393B83"/>
    <w:rsid w:val="003952C0"/>
    <w:rsid w:val="0039638B"/>
    <w:rsid w:val="003972FF"/>
    <w:rsid w:val="00397AA2"/>
    <w:rsid w:val="00397B78"/>
    <w:rsid w:val="003A0BFF"/>
    <w:rsid w:val="003A3B39"/>
    <w:rsid w:val="003A6ED6"/>
    <w:rsid w:val="003AA486"/>
    <w:rsid w:val="003B00B0"/>
    <w:rsid w:val="003B0C96"/>
    <w:rsid w:val="003B0E2C"/>
    <w:rsid w:val="003B14D8"/>
    <w:rsid w:val="003B1F76"/>
    <w:rsid w:val="003B2B12"/>
    <w:rsid w:val="003B3110"/>
    <w:rsid w:val="003B312F"/>
    <w:rsid w:val="003B3CD0"/>
    <w:rsid w:val="003B41B4"/>
    <w:rsid w:val="003B4A09"/>
    <w:rsid w:val="003B5AF0"/>
    <w:rsid w:val="003B6501"/>
    <w:rsid w:val="003B7B0D"/>
    <w:rsid w:val="003B7B62"/>
    <w:rsid w:val="003B7B7B"/>
    <w:rsid w:val="003B7F1F"/>
    <w:rsid w:val="003C036F"/>
    <w:rsid w:val="003C2303"/>
    <w:rsid w:val="003C27CB"/>
    <w:rsid w:val="003C3362"/>
    <w:rsid w:val="003C3E4C"/>
    <w:rsid w:val="003C4686"/>
    <w:rsid w:val="003C53D9"/>
    <w:rsid w:val="003C5675"/>
    <w:rsid w:val="003C599C"/>
    <w:rsid w:val="003C6017"/>
    <w:rsid w:val="003C6262"/>
    <w:rsid w:val="003C77B2"/>
    <w:rsid w:val="003D1A42"/>
    <w:rsid w:val="003D2ABF"/>
    <w:rsid w:val="003D3198"/>
    <w:rsid w:val="003D3471"/>
    <w:rsid w:val="003D4CD9"/>
    <w:rsid w:val="003D4DEE"/>
    <w:rsid w:val="003D56BA"/>
    <w:rsid w:val="003D70C3"/>
    <w:rsid w:val="003D7114"/>
    <w:rsid w:val="003D7636"/>
    <w:rsid w:val="003E1BBF"/>
    <w:rsid w:val="003E1F88"/>
    <w:rsid w:val="003E1FE7"/>
    <w:rsid w:val="003E2115"/>
    <w:rsid w:val="003E2DBB"/>
    <w:rsid w:val="003E33C5"/>
    <w:rsid w:val="003E526B"/>
    <w:rsid w:val="003E5744"/>
    <w:rsid w:val="003E6A06"/>
    <w:rsid w:val="003E6B04"/>
    <w:rsid w:val="003E7A1A"/>
    <w:rsid w:val="003F0333"/>
    <w:rsid w:val="003F1675"/>
    <w:rsid w:val="003F1BF4"/>
    <w:rsid w:val="003F1F17"/>
    <w:rsid w:val="003F34D7"/>
    <w:rsid w:val="003F3E1B"/>
    <w:rsid w:val="003F4AAC"/>
    <w:rsid w:val="003F4BA7"/>
    <w:rsid w:val="003F4CF0"/>
    <w:rsid w:val="003F60B0"/>
    <w:rsid w:val="003F7871"/>
    <w:rsid w:val="003F7EBC"/>
    <w:rsid w:val="00403331"/>
    <w:rsid w:val="0040387A"/>
    <w:rsid w:val="00403999"/>
    <w:rsid w:val="00404174"/>
    <w:rsid w:val="004041C4"/>
    <w:rsid w:val="00405A0A"/>
    <w:rsid w:val="00406C49"/>
    <w:rsid w:val="00407631"/>
    <w:rsid w:val="0041156F"/>
    <w:rsid w:val="004117AF"/>
    <w:rsid w:val="00412233"/>
    <w:rsid w:val="00412E5F"/>
    <w:rsid w:val="00414113"/>
    <w:rsid w:val="00414973"/>
    <w:rsid w:val="004163E9"/>
    <w:rsid w:val="00416C5E"/>
    <w:rsid w:val="00417B4C"/>
    <w:rsid w:val="0042086E"/>
    <w:rsid w:val="00421C89"/>
    <w:rsid w:val="00421F00"/>
    <w:rsid w:val="00423583"/>
    <w:rsid w:val="004250AB"/>
    <w:rsid w:val="00426D5C"/>
    <w:rsid w:val="00426F47"/>
    <w:rsid w:val="0042780C"/>
    <w:rsid w:val="00431693"/>
    <w:rsid w:val="00431789"/>
    <w:rsid w:val="004319BE"/>
    <w:rsid w:val="00432167"/>
    <w:rsid w:val="00436F75"/>
    <w:rsid w:val="004374E0"/>
    <w:rsid w:val="00437904"/>
    <w:rsid w:val="00437E81"/>
    <w:rsid w:val="00437FA3"/>
    <w:rsid w:val="004425C4"/>
    <w:rsid w:val="00442E2C"/>
    <w:rsid w:val="004433A8"/>
    <w:rsid w:val="004439E5"/>
    <w:rsid w:val="00443D64"/>
    <w:rsid w:val="00443ED5"/>
    <w:rsid w:val="00444C7F"/>
    <w:rsid w:val="00446627"/>
    <w:rsid w:val="00447546"/>
    <w:rsid w:val="00450ABC"/>
    <w:rsid w:val="00452BEA"/>
    <w:rsid w:val="00452D1A"/>
    <w:rsid w:val="00453799"/>
    <w:rsid w:val="00454035"/>
    <w:rsid w:val="004542B0"/>
    <w:rsid w:val="00455438"/>
    <w:rsid w:val="00455695"/>
    <w:rsid w:val="004564ED"/>
    <w:rsid w:val="00456732"/>
    <w:rsid w:val="004567EB"/>
    <w:rsid w:val="004569EC"/>
    <w:rsid w:val="00457871"/>
    <w:rsid w:val="004579D8"/>
    <w:rsid w:val="004601F8"/>
    <w:rsid w:val="00462819"/>
    <w:rsid w:val="0046436E"/>
    <w:rsid w:val="00464601"/>
    <w:rsid w:val="004657B2"/>
    <w:rsid w:val="00466361"/>
    <w:rsid w:val="0046654B"/>
    <w:rsid w:val="00466B1F"/>
    <w:rsid w:val="00466C7A"/>
    <w:rsid w:val="00467930"/>
    <w:rsid w:val="004707B6"/>
    <w:rsid w:val="00473485"/>
    <w:rsid w:val="00474478"/>
    <w:rsid w:val="00476CCC"/>
    <w:rsid w:val="00476F1C"/>
    <w:rsid w:val="00477330"/>
    <w:rsid w:val="004777EC"/>
    <w:rsid w:val="0047793F"/>
    <w:rsid w:val="0047797D"/>
    <w:rsid w:val="0048009E"/>
    <w:rsid w:val="004805C6"/>
    <w:rsid w:val="00481234"/>
    <w:rsid w:val="00482E27"/>
    <w:rsid w:val="00483CBA"/>
    <w:rsid w:val="0048529C"/>
    <w:rsid w:val="004870AB"/>
    <w:rsid w:val="00491E4B"/>
    <w:rsid w:val="00493504"/>
    <w:rsid w:val="004942E6"/>
    <w:rsid w:val="00494DA9"/>
    <w:rsid w:val="004955CB"/>
    <w:rsid w:val="00495A5A"/>
    <w:rsid w:val="004966C4"/>
    <w:rsid w:val="004976C3"/>
    <w:rsid w:val="00497B3A"/>
    <w:rsid w:val="004A31C6"/>
    <w:rsid w:val="004A31E9"/>
    <w:rsid w:val="004A5E3A"/>
    <w:rsid w:val="004A681B"/>
    <w:rsid w:val="004B1FF3"/>
    <w:rsid w:val="004B2043"/>
    <w:rsid w:val="004B3ECD"/>
    <w:rsid w:val="004B4C48"/>
    <w:rsid w:val="004B7779"/>
    <w:rsid w:val="004C06DA"/>
    <w:rsid w:val="004C0DF1"/>
    <w:rsid w:val="004C16DE"/>
    <w:rsid w:val="004C2454"/>
    <w:rsid w:val="004C4841"/>
    <w:rsid w:val="004C5CE3"/>
    <w:rsid w:val="004C621C"/>
    <w:rsid w:val="004C782C"/>
    <w:rsid w:val="004D1A2A"/>
    <w:rsid w:val="004D2B5A"/>
    <w:rsid w:val="004D527F"/>
    <w:rsid w:val="004D5EF5"/>
    <w:rsid w:val="004E01F7"/>
    <w:rsid w:val="004E24EE"/>
    <w:rsid w:val="004E2C1E"/>
    <w:rsid w:val="004E3C38"/>
    <w:rsid w:val="004E4B0E"/>
    <w:rsid w:val="004E63DE"/>
    <w:rsid w:val="004E7746"/>
    <w:rsid w:val="004F0190"/>
    <w:rsid w:val="004F081D"/>
    <w:rsid w:val="004F0BD8"/>
    <w:rsid w:val="004F2C5C"/>
    <w:rsid w:val="004F32A3"/>
    <w:rsid w:val="004F3C76"/>
    <w:rsid w:val="004F4124"/>
    <w:rsid w:val="004F41A5"/>
    <w:rsid w:val="004F4FD3"/>
    <w:rsid w:val="004F607C"/>
    <w:rsid w:val="004F6B22"/>
    <w:rsid w:val="00501438"/>
    <w:rsid w:val="00502119"/>
    <w:rsid w:val="0050432F"/>
    <w:rsid w:val="00506A63"/>
    <w:rsid w:val="005072F1"/>
    <w:rsid w:val="00510918"/>
    <w:rsid w:val="00510F01"/>
    <w:rsid w:val="00511DB4"/>
    <w:rsid w:val="005124B4"/>
    <w:rsid w:val="00512666"/>
    <w:rsid w:val="00512DA7"/>
    <w:rsid w:val="005144A5"/>
    <w:rsid w:val="005175FF"/>
    <w:rsid w:val="00517BB4"/>
    <w:rsid w:val="005256E0"/>
    <w:rsid w:val="005257FE"/>
    <w:rsid w:val="005259BE"/>
    <w:rsid w:val="00525D27"/>
    <w:rsid w:val="00525D4A"/>
    <w:rsid w:val="00527364"/>
    <w:rsid w:val="00530E49"/>
    <w:rsid w:val="0053165B"/>
    <w:rsid w:val="0053312A"/>
    <w:rsid w:val="005334BE"/>
    <w:rsid w:val="00536036"/>
    <w:rsid w:val="005363B9"/>
    <w:rsid w:val="00540953"/>
    <w:rsid w:val="005409E8"/>
    <w:rsid w:val="00542C46"/>
    <w:rsid w:val="00543B3E"/>
    <w:rsid w:val="00543E33"/>
    <w:rsid w:val="00544025"/>
    <w:rsid w:val="005444CF"/>
    <w:rsid w:val="00544EDB"/>
    <w:rsid w:val="005452B1"/>
    <w:rsid w:val="00550E19"/>
    <w:rsid w:val="00553220"/>
    <w:rsid w:val="00553F7D"/>
    <w:rsid w:val="00554805"/>
    <w:rsid w:val="00554D62"/>
    <w:rsid w:val="005558FA"/>
    <w:rsid w:val="00556437"/>
    <w:rsid w:val="00561893"/>
    <w:rsid w:val="005618F6"/>
    <w:rsid w:val="00561A9B"/>
    <w:rsid w:val="00562A16"/>
    <w:rsid w:val="00563217"/>
    <w:rsid w:val="00564D36"/>
    <w:rsid w:val="00565A1F"/>
    <w:rsid w:val="0056622E"/>
    <w:rsid w:val="005667AC"/>
    <w:rsid w:val="00566F1D"/>
    <w:rsid w:val="0057127F"/>
    <w:rsid w:val="00571848"/>
    <w:rsid w:val="0057274D"/>
    <w:rsid w:val="00573044"/>
    <w:rsid w:val="00574342"/>
    <w:rsid w:val="00574F12"/>
    <w:rsid w:val="00574FC2"/>
    <w:rsid w:val="0057545C"/>
    <w:rsid w:val="00575D15"/>
    <w:rsid w:val="0058051B"/>
    <w:rsid w:val="005815EB"/>
    <w:rsid w:val="00582AF0"/>
    <w:rsid w:val="00582B9A"/>
    <w:rsid w:val="00583214"/>
    <w:rsid w:val="005834E0"/>
    <w:rsid w:val="005839B8"/>
    <w:rsid w:val="005839D4"/>
    <w:rsid w:val="00583D2F"/>
    <w:rsid w:val="00584123"/>
    <w:rsid w:val="00585740"/>
    <w:rsid w:val="00585F0F"/>
    <w:rsid w:val="00586873"/>
    <w:rsid w:val="00587194"/>
    <w:rsid w:val="00590272"/>
    <w:rsid w:val="0059200A"/>
    <w:rsid w:val="00593F5C"/>
    <w:rsid w:val="00595486"/>
    <w:rsid w:val="00595993"/>
    <w:rsid w:val="00596683"/>
    <w:rsid w:val="00596AA0"/>
    <w:rsid w:val="005A13D6"/>
    <w:rsid w:val="005A3BA6"/>
    <w:rsid w:val="005A7178"/>
    <w:rsid w:val="005A7CB6"/>
    <w:rsid w:val="005B0027"/>
    <w:rsid w:val="005B0720"/>
    <w:rsid w:val="005B11CC"/>
    <w:rsid w:val="005B1BD7"/>
    <w:rsid w:val="005B2767"/>
    <w:rsid w:val="005B2BB8"/>
    <w:rsid w:val="005B3498"/>
    <w:rsid w:val="005B3599"/>
    <w:rsid w:val="005B3EA5"/>
    <w:rsid w:val="005B4472"/>
    <w:rsid w:val="005B55BB"/>
    <w:rsid w:val="005B57DD"/>
    <w:rsid w:val="005B5E8A"/>
    <w:rsid w:val="005B6DE4"/>
    <w:rsid w:val="005B7230"/>
    <w:rsid w:val="005B7726"/>
    <w:rsid w:val="005B78BA"/>
    <w:rsid w:val="005C070D"/>
    <w:rsid w:val="005C0866"/>
    <w:rsid w:val="005C1F6C"/>
    <w:rsid w:val="005C2E5F"/>
    <w:rsid w:val="005C33A1"/>
    <w:rsid w:val="005C37A2"/>
    <w:rsid w:val="005C4935"/>
    <w:rsid w:val="005C5970"/>
    <w:rsid w:val="005C6541"/>
    <w:rsid w:val="005C6BAE"/>
    <w:rsid w:val="005C6C3E"/>
    <w:rsid w:val="005D08E6"/>
    <w:rsid w:val="005D13E4"/>
    <w:rsid w:val="005D3F72"/>
    <w:rsid w:val="005D54DB"/>
    <w:rsid w:val="005D5C94"/>
    <w:rsid w:val="005D68FB"/>
    <w:rsid w:val="005D7550"/>
    <w:rsid w:val="005E1164"/>
    <w:rsid w:val="005E34E5"/>
    <w:rsid w:val="005E3765"/>
    <w:rsid w:val="005E39DF"/>
    <w:rsid w:val="005E41ED"/>
    <w:rsid w:val="005E4C33"/>
    <w:rsid w:val="005E4D3C"/>
    <w:rsid w:val="005F03E2"/>
    <w:rsid w:val="005F1F0D"/>
    <w:rsid w:val="005F2470"/>
    <w:rsid w:val="005F2629"/>
    <w:rsid w:val="005F2BA2"/>
    <w:rsid w:val="005F3D38"/>
    <w:rsid w:val="005F4504"/>
    <w:rsid w:val="005F4D11"/>
    <w:rsid w:val="005F4E55"/>
    <w:rsid w:val="005F5125"/>
    <w:rsid w:val="005F667E"/>
    <w:rsid w:val="005F7976"/>
    <w:rsid w:val="00601AB5"/>
    <w:rsid w:val="00602EB8"/>
    <w:rsid w:val="0060301E"/>
    <w:rsid w:val="0060503D"/>
    <w:rsid w:val="0060532A"/>
    <w:rsid w:val="006053A8"/>
    <w:rsid w:val="00605BEC"/>
    <w:rsid w:val="00606077"/>
    <w:rsid w:val="00606522"/>
    <w:rsid w:val="006065FD"/>
    <w:rsid w:val="00606697"/>
    <w:rsid w:val="00606EC8"/>
    <w:rsid w:val="00606FBC"/>
    <w:rsid w:val="00607112"/>
    <w:rsid w:val="00607B45"/>
    <w:rsid w:val="006112E1"/>
    <w:rsid w:val="00611AAE"/>
    <w:rsid w:val="006123E0"/>
    <w:rsid w:val="00613247"/>
    <w:rsid w:val="00616A59"/>
    <w:rsid w:val="00616F48"/>
    <w:rsid w:val="006178B2"/>
    <w:rsid w:val="006205DD"/>
    <w:rsid w:val="00620F47"/>
    <w:rsid w:val="00621248"/>
    <w:rsid w:val="006227B4"/>
    <w:rsid w:val="00622B59"/>
    <w:rsid w:val="00622DD4"/>
    <w:rsid w:val="00624C20"/>
    <w:rsid w:val="00625508"/>
    <w:rsid w:val="00625F83"/>
    <w:rsid w:val="006261DB"/>
    <w:rsid w:val="0062667B"/>
    <w:rsid w:val="00630B81"/>
    <w:rsid w:val="00631C3E"/>
    <w:rsid w:val="00634CF6"/>
    <w:rsid w:val="006351C3"/>
    <w:rsid w:val="0063621E"/>
    <w:rsid w:val="0063668B"/>
    <w:rsid w:val="00637028"/>
    <w:rsid w:val="00637161"/>
    <w:rsid w:val="006371AD"/>
    <w:rsid w:val="006377EC"/>
    <w:rsid w:val="00640166"/>
    <w:rsid w:val="0064027B"/>
    <w:rsid w:val="0064044A"/>
    <w:rsid w:val="00640535"/>
    <w:rsid w:val="00640E41"/>
    <w:rsid w:val="0064243E"/>
    <w:rsid w:val="0064532D"/>
    <w:rsid w:val="00650D16"/>
    <w:rsid w:val="00651107"/>
    <w:rsid w:val="00653E8D"/>
    <w:rsid w:val="006545E2"/>
    <w:rsid w:val="00654B1B"/>
    <w:rsid w:val="00655C4E"/>
    <w:rsid w:val="00655EF0"/>
    <w:rsid w:val="00662555"/>
    <w:rsid w:val="0066383F"/>
    <w:rsid w:val="00664A5D"/>
    <w:rsid w:val="006652A7"/>
    <w:rsid w:val="00667635"/>
    <w:rsid w:val="00667EC0"/>
    <w:rsid w:val="00670301"/>
    <w:rsid w:val="00670E94"/>
    <w:rsid w:val="00671EF8"/>
    <w:rsid w:val="00671FDB"/>
    <w:rsid w:val="0067245C"/>
    <w:rsid w:val="00675DD0"/>
    <w:rsid w:val="00676875"/>
    <w:rsid w:val="00676AA9"/>
    <w:rsid w:val="00676F7B"/>
    <w:rsid w:val="00676FB4"/>
    <w:rsid w:val="00677CE3"/>
    <w:rsid w:val="00680009"/>
    <w:rsid w:val="00681C9F"/>
    <w:rsid w:val="00683F4E"/>
    <w:rsid w:val="00684624"/>
    <w:rsid w:val="00686A0A"/>
    <w:rsid w:val="006872AB"/>
    <w:rsid w:val="00690277"/>
    <w:rsid w:val="006904B9"/>
    <w:rsid w:val="00690568"/>
    <w:rsid w:val="00690868"/>
    <w:rsid w:val="006912EC"/>
    <w:rsid w:val="00692B41"/>
    <w:rsid w:val="00692C68"/>
    <w:rsid w:val="0069370D"/>
    <w:rsid w:val="0069646F"/>
    <w:rsid w:val="00696AEE"/>
    <w:rsid w:val="00697556"/>
    <w:rsid w:val="006A022F"/>
    <w:rsid w:val="006A0B07"/>
    <w:rsid w:val="006A15E6"/>
    <w:rsid w:val="006A1CFE"/>
    <w:rsid w:val="006A23B2"/>
    <w:rsid w:val="006A2BA4"/>
    <w:rsid w:val="006A2EDC"/>
    <w:rsid w:val="006A3A6E"/>
    <w:rsid w:val="006A57B8"/>
    <w:rsid w:val="006A65AA"/>
    <w:rsid w:val="006A67D1"/>
    <w:rsid w:val="006A74FF"/>
    <w:rsid w:val="006A7A5E"/>
    <w:rsid w:val="006A7F0B"/>
    <w:rsid w:val="006B06E0"/>
    <w:rsid w:val="006B0C54"/>
    <w:rsid w:val="006B1B07"/>
    <w:rsid w:val="006B29D4"/>
    <w:rsid w:val="006B3AF3"/>
    <w:rsid w:val="006B3B3E"/>
    <w:rsid w:val="006B4441"/>
    <w:rsid w:val="006B50FF"/>
    <w:rsid w:val="006B76CE"/>
    <w:rsid w:val="006C08D4"/>
    <w:rsid w:val="006C1938"/>
    <w:rsid w:val="006C1D45"/>
    <w:rsid w:val="006C3A5A"/>
    <w:rsid w:val="006C4880"/>
    <w:rsid w:val="006C4AB5"/>
    <w:rsid w:val="006C5E86"/>
    <w:rsid w:val="006C5F62"/>
    <w:rsid w:val="006C69A8"/>
    <w:rsid w:val="006C7809"/>
    <w:rsid w:val="006C7B4D"/>
    <w:rsid w:val="006D0DE2"/>
    <w:rsid w:val="006D3BFF"/>
    <w:rsid w:val="006D4471"/>
    <w:rsid w:val="006D5D38"/>
    <w:rsid w:val="006D5E00"/>
    <w:rsid w:val="006D62C7"/>
    <w:rsid w:val="006D6CDE"/>
    <w:rsid w:val="006D6E1C"/>
    <w:rsid w:val="006E0FEE"/>
    <w:rsid w:val="006E1102"/>
    <w:rsid w:val="006E14C4"/>
    <w:rsid w:val="006E22B6"/>
    <w:rsid w:val="006E3585"/>
    <w:rsid w:val="006E4170"/>
    <w:rsid w:val="006E59DC"/>
    <w:rsid w:val="006E5B91"/>
    <w:rsid w:val="006E6F3D"/>
    <w:rsid w:val="006E7CA0"/>
    <w:rsid w:val="006F0B66"/>
    <w:rsid w:val="006F5ABA"/>
    <w:rsid w:val="006F6179"/>
    <w:rsid w:val="006F649E"/>
    <w:rsid w:val="006F65C1"/>
    <w:rsid w:val="006F6EE9"/>
    <w:rsid w:val="006F7C9D"/>
    <w:rsid w:val="006F7EDB"/>
    <w:rsid w:val="007001EF"/>
    <w:rsid w:val="00701BED"/>
    <w:rsid w:val="007025D1"/>
    <w:rsid w:val="00703C87"/>
    <w:rsid w:val="00703C94"/>
    <w:rsid w:val="00703DB3"/>
    <w:rsid w:val="00710E03"/>
    <w:rsid w:val="00712C01"/>
    <w:rsid w:val="00713372"/>
    <w:rsid w:val="00713690"/>
    <w:rsid w:val="00714174"/>
    <w:rsid w:val="00715C17"/>
    <w:rsid w:val="00715F96"/>
    <w:rsid w:val="00716E7D"/>
    <w:rsid w:val="00717063"/>
    <w:rsid w:val="007170AB"/>
    <w:rsid w:val="00717198"/>
    <w:rsid w:val="00717AA6"/>
    <w:rsid w:val="00717DD8"/>
    <w:rsid w:val="00720068"/>
    <w:rsid w:val="00720201"/>
    <w:rsid w:val="00720DBD"/>
    <w:rsid w:val="00721B44"/>
    <w:rsid w:val="0072209B"/>
    <w:rsid w:val="00723B57"/>
    <w:rsid w:val="0072401E"/>
    <w:rsid w:val="00724EEB"/>
    <w:rsid w:val="007255B8"/>
    <w:rsid w:val="00725921"/>
    <w:rsid w:val="007263AF"/>
    <w:rsid w:val="00726E2C"/>
    <w:rsid w:val="007279B9"/>
    <w:rsid w:val="00727BD4"/>
    <w:rsid w:val="00731F5D"/>
    <w:rsid w:val="0073364D"/>
    <w:rsid w:val="00733651"/>
    <w:rsid w:val="007345EB"/>
    <w:rsid w:val="00734B46"/>
    <w:rsid w:val="00735789"/>
    <w:rsid w:val="00736F41"/>
    <w:rsid w:val="007424BA"/>
    <w:rsid w:val="00742DB3"/>
    <w:rsid w:val="00743476"/>
    <w:rsid w:val="00743E3A"/>
    <w:rsid w:val="00744734"/>
    <w:rsid w:val="00745EAC"/>
    <w:rsid w:val="00746377"/>
    <w:rsid w:val="00746410"/>
    <w:rsid w:val="00746A75"/>
    <w:rsid w:val="00746EFC"/>
    <w:rsid w:val="007500C9"/>
    <w:rsid w:val="00753BB2"/>
    <w:rsid w:val="00754413"/>
    <w:rsid w:val="007558B7"/>
    <w:rsid w:val="00756338"/>
    <w:rsid w:val="00756352"/>
    <w:rsid w:val="00760C5F"/>
    <w:rsid w:val="00762612"/>
    <w:rsid w:val="00762B87"/>
    <w:rsid w:val="00763138"/>
    <w:rsid w:val="00763AD1"/>
    <w:rsid w:val="00764F78"/>
    <w:rsid w:val="00765299"/>
    <w:rsid w:val="007665F5"/>
    <w:rsid w:val="00767067"/>
    <w:rsid w:val="00770E3B"/>
    <w:rsid w:val="00771337"/>
    <w:rsid w:val="00771D5F"/>
    <w:rsid w:val="00772F4F"/>
    <w:rsid w:val="007755F0"/>
    <w:rsid w:val="00775C22"/>
    <w:rsid w:val="00776713"/>
    <w:rsid w:val="00777187"/>
    <w:rsid w:val="00777E78"/>
    <w:rsid w:val="0078025E"/>
    <w:rsid w:val="00780406"/>
    <w:rsid w:val="0078116D"/>
    <w:rsid w:val="00782CAC"/>
    <w:rsid w:val="00784848"/>
    <w:rsid w:val="00784F0A"/>
    <w:rsid w:val="00785349"/>
    <w:rsid w:val="00785F32"/>
    <w:rsid w:val="0078757B"/>
    <w:rsid w:val="00791910"/>
    <w:rsid w:val="00793543"/>
    <w:rsid w:val="00793923"/>
    <w:rsid w:val="00793A36"/>
    <w:rsid w:val="00794873"/>
    <w:rsid w:val="0079492A"/>
    <w:rsid w:val="00794DF4"/>
    <w:rsid w:val="00794FAC"/>
    <w:rsid w:val="00797B19"/>
    <w:rsid w:val="007A2ABA"/>
    <w:rsid w:val="007A2E7B"/>
    <w:rsid w:val="007A3813"/>
    <w:rsid w:val="007A59A4"/>
    <w:rsid w:val="007A6958"/>
    <w:rsid w:val="007A7013"/>
    <w:rsid w:val="007A70EA"/>
    <w:rsid w:val="007A72FF"/>
    <w:rsid w:val="007A771C"/>
    <w:rsid w:val="007B1814"/>
    <w:rsid w:val="007B2AA8"/>
    <w:rsid w:val="007B37B6"/>
    <w:rsid w:val="007B3A48"/>
    <w:rsid w:val="007B3BF7"/>
    <w:rsid w:val="007B4328"/>
    <w:rsid w:val="007B44A3"/>
    <w:rsid w:val="007B4A31"/>
    <w:rsid w:val="007C0BF5"/>
    <w:rsid w:val="007C159E"/>
    <w:rsid w:val="007C4178"/>
    <w:rsid w:val="007C4B42"/>
    <w:rsid w:val="007C7903"/>
    <w:rsid w:val="007D13D9"/>
    <w:rsid w:val="007D556B"/>
    <w:rsid w:val="007D65B2"/>
    <w:rsid w:val="007D71A0"/>
    <w:rsid w:val="007D7382"/>
    <w:rsid w:val="007E0136"/>
    <w:rsid w:val="007E1322"/>
    <w:rsid w:val="007E22D3"/>
    <w:rsid w:val="007E281F"/>
    <w:rsid w:val="007E29E3"/>
    <w:rsid w:val="007E333C"/>
    <w:rsid w:val="007E381D"/>
    <w:rsid w:val="007E432E"/>
    <w:rsid w:val="007E6D8E"/>
    <w:rsid w:val="007E7989"/>
    <w:rsid w:val="007F045D"/>
    <w:rsid w:val="007F0C9D"/>
    <w:rsid w:val="007F13CE"/>
    <w:rsid w:val="007F1C28"/>
    <w:rsid w:val="007F2140"/>
    <w:rsid w:val="007F2738"/>
    <w:rsid w:val="007F4158"/>
    <w:rsid w:val="007F418A"/>
    <w:rsid w:val="007F41F1"/>
    <w:rsid w:val="007F4222"/>
    <w:rsid w:val="007F42C1"/>
    <w:rsid w:val="007F5499"/>
    <w:rsid w:val="007F5C29"/>
    <w:rsid w:val="008001D2"/>
    <w:rsid w:val="008001DB"/>
    <w:rsid w:val="008018E6"/>
    <w:rsid w:val="00801F96"/>
    <w:rsid w:val="00802A02"/>
    <w:rsid w:val="00802F36"/>
    <w:rsid w:val="00803C7C"/>
    <w:rsid w:val="0080434F"/>
    <w:rsid w:val="0080537B"/>
    <w:rsid w:val="008056FC"/>
    <w:rsid w:val="00805FFC"/>
    <w:rsid w:val="00806A49"/>
    <w:rsid w:val="00806E63"/>
    <w:rsid w:val="00807F37"/>
    <w:rsid w:val="00810145"/>
    <w:rsid w:val="008102BB"/>
    <w:rsid w:val="00811ACC"/>
    <w:rsid w:val="00811D75"/>
    <w:rsid w:val="00811FBC"/>
    <w:rsid w:val="00815940"/>
    <w:rsid w:val="00815FE5"/>
    <w:rsid w:val="00816FB1"/>
    <w:rsid w:val="008171BB"/>
    <w:rsid w:val="00817557"/>
    <w:rsid w:val="008206BB"/>
    <w:rsid w:val="008208F5"/>
    <w:rsid w:val="00820EB1"/>
    <w:rsid w:val="008237BC"/>
    <w:rsid w:val="008248A5"/>
    <w:rsid w:val="008305E8"/>
    <w:rsid w:val="008318D6"/>
    <w:rsid w:val="008323FA"/>
    <w:rsid w:val="00832737"/>
    <w:rsid w:val="00832B01"/>
    <w:rsid w:val="00832BCD"/>
    <w:rsid w:val="008331D7"/>
    <w:rsid w:val="0083420B"/>
    <w:rsid w:val="0083453A"/>
    <w:rsid w:val="00835EAF"/>
    <w:rsid w:val="008405FD"/>
    <w:rsid w:val="00840BD9"/>
    <w:rsid w:val="00840C1B"/>
    <w:rsid w:val="008420F2"/>
    <w:rsid w:val="008434F8"/>
    <w:rsid w:val="008438A5"/>
    <w:rsid w:val="00844590"/>
    <w:rsid w:val="00845514"/>
    <w:rsid w:val="00846A42"/>
    <w:rsid w:val="00847F33"/>
    <w:rsid w:val="00850FC9"/>
    <w:rsid w:val="0085111D"/>
    <w:rsid w:val="00851F8B"/>
    <w:rsid w:val="00852DB9"/>
    <w:rsid w:val="00853F13"/>
    <w:rsid w:val="00855181"/>
    <w:rsid w:val="00855FFD"/>
    <w:rsid w:val="00857451"/>
    <w:rsid w:val="008601E8"/>
    <w:rsid w:val="00864FFD"/>
    <w:rsid w:val="008652CC"/>
    <w:rsid w:val="008658E5"/>
    <w:rsid w:val="00866560"/>
    <w:rsid w:val="00870AF0"/>
    <w:rsid w:val="008726A3"/>
    <w:rsid w:val="00872F5B"/>
    <w:rsid w:val="00873767"/>
    <w:rsid w:val="00873822"/>
    <w:rsid w:val="00873883"/>
    <w:rsid w:val="00873A72"/>
    <w:rsid w:val="00873C47"/>
    <w:rsid w:val="008748E9"/>
    <w:rsid w:val="00875503"/>
    <w:rsid w:val="00876122"/>
    <w:rsid w:val="008762D9"/>
    <w:rsid w:val="00876A80"/>
    <w:rsid w:val="00877612"/>
    <w:rsid w:val="008778EA"/>
    <w:rsid w:val="00881517"/>
    <w:rsid w:val="00881679"/>
    <w:rsid w:val="008821FA"/>
    <w:rsid w:val="00883E8E"/>
    <w:rsid w:val="008863F3"/>
    <w:rsid w:val="00886756"/>
    <w:rsid w:val="00887BBF"/>
    <w:rsid w:val="00890EA0"/>
    <w:rsid w:val="0089439D"/>
    <w:rsid w:val="0089626A"/>
    <w:rsid w:val="00896C60"/>
    <w:rsid w:val="00897940"/>
    <w:rsid w:val="00897A17"/>
    <w:rsid w:val="008A0105"/>
    <w:rsid w:val="008A03E4"/>
    <w:rsid w:val="008A0777"/>
    <w:rsid w:val="008A07E1"/>
    <w:rsid w:val="008A0CA3"/>
    <w:rsid w:val="008A0E69"/>
    <w:rsid w:val="008A1FA9"/>
    <w:rsid w:val="008A21D0"/>
    <w:rsid w:val="008A234C"/>
    <w:rsid w:val="008A2539"/>
    <w:rsid w:val="008A3023"/>
    <w:rsid w:val="008A4FBC"/>
    <w:rsid w:val="008A53AC"/>
    <w:rsid w:val="008A55C0"/>
    <w:rsid w:val="008A7489"/>
    <w:rsid w:val="008B2BF7"/>
    <w:rsid w:val="008B396B"/>
    <w:rsid w:val="008B4747"/>
    <w:rsid w:val="008C21E4"/>
    <w:rsid w:val="008C2DD1"/>
    <w:rsid w:val="008C4170"/>
    <w:rsid w:val="008C4985"/>
    <w:rsid w:val="008C4CA8"/>
    <w:rsid w:val="008C68B5"/>
    <w:rsid w:val="008C7153"/>
    <w:rsid w:val="008D0746"/>
    <w:rsid w:val="008D09F8"/>
    <w:rsid w:val="008D15C7"/>
    <w:rsid w:val="008D24BA"/>
    <w:rsid w:val="008D31D8"/>
    <w:rsid w:val="008D6A32"/>
    <w:rsid w:val="008D7787"/>
    <w:rsid w:val="008E0E00"/>
    <w:rsid w:val="008E1BF2"/>
    <w:rsid w:val="008E2719"/>
    <w:rsid w:val="008E300A"/>
    <w:rsid w:val="008E31F1"/>
    <w:rsid w:val="008E3397"/>
    <w:rsid w:val="008E40C7"/>
    <w:rsid w:val="008E481E"/>
    <w:rsid w:val="008E4CF2"/>
    <w:rsid w:val="008E5750"/>
    <w:rsid w:val="008E5797"/>
    <w:rsid w:val="008E79D3"/>
    <w:rsid w:val="008E7C4E"/>
    <w:rsid w:val="008F09D2"/>
    <w:rsid w:val="008F1A5A"/>
    <w:rsid w:val="008F25F3"/>
    <w:rsid w:val="008F50F8"/>
    <w:rsid w:val="008F52C1"/>
    <w:rsid w:val="008F5D95"/>
    <w:rsid w:val="008F6578"/>
    <w:rsid w:val="008F6AF2"/>
    <w:rsid w:val="008F6BA1"/>
    <w:rsid w:val="00900B99"/>
    <w:rsid w:val="00900E73"/>
    <w:rsid w:val="00901A77"/>
    <w:rsid w:val="00901F64"/>
    <w:rsid w:val="009039ED"/>
    <w:rsid w:val="009052D3"/>
    <w:rsid w:val="0091076A"/>
    <w:rsid w:val="00912D73"/>
    <w:rsid w:val="00914670"/>
    <w:rsid w:val="00914E69"/>
    <w:rsid w:val="00914F27"/>
    <w:rsid w:val="009152EC"/>
    <w:rsid w:val="00915BC2"/>
    <w:rsid w:val="009175DE"/>
    <w:rsid w:val="00917C18"/>
    <w:rsid w:val="0091FB93"/>
    <w:rsid w:val="00920CF4"/>
    <w:rsid w:val="009224CA"/>
    <w:rsid w:val="00923839"/>
    <w:rsid w:val="00924307"/>
    <w:rsid w:val="00924F52"/>
    <w:rsid w:val="0092538D"/>
    <w:rsid w:val="00925891"/>
    <w:rsid w:val="00925CA3"/>
    <w:rsid w:val="00927473"/>
    <w:rsid w:val="009316DB"/>
    <w:rsid w:val="0093348C"/>
    <w:rsid w:val="00933872"/>
    <w:rsid w:val="009353B2"/>
    <w:rsid w:val="00935D4D"/>
    <w:rsid w:val="009360AE"/>
    <w:rsid w:val="0093680D"/>
    <w:rsid w:val="009438D3"/>
    <w:rsid w:val="0094447D"/>
    <w:rsid w:val="00945535"/>
    <w:rsid w:val="00945E3B"/>
    <w:rsid w:val="00946143"/>
    <w:rsid w:val="00947809"/>
    <w:rsid w:val="00950E24"/>
    <w:rsid w:val="0095178A"/>
    <w:rsid w:val="009520E8"/>
    <w:rsid w:val="00953F27"/>
    <w:rsid w:val="0095491E"/>
    <w:rsid w:val="009551F4"/>
    <w:rsid w:val="00956A5F"/>
    <w:rsid w:val="0095716F"/>
    <w:rsid w:val="009574F9"/>
    <w:rsid w:val="009579DF"/>
    <w:rsid w:val="00957BC9"/>
    <w:rsid w:val="00961C97"/>
    <w:rsid w:val="00962472"/>
    <w:rsid w:val="009624AC"/>
    <w:rsid w:val="00963B3B"/>
    <w:rsid w:val="00963D0B"/>
    <w:rsid w:val="009642E2"/>
    <w:rsid w:val="00964F4A"/>
    <w:rsid w:val="00964FDA"/>
    <w:rsid w:val="00965F8B"/>
    <w:rsid w:val="009716F6"/>
    <w:rsid w:val="00971FCD"/>
    <w:rsid w:val="00971FE8"/>
    <w:rsid w:val="009725E2"/>
    <w:rsid w:val="00972755"/>
    <w:rsid w:val="00972B65"/>
    <w:rsid w:val="00972B7E"/>
    <w:rsid w:val="0097380A"/>
    <w:rsid w:val="009740EC"/>
    <w:rsid w:val="00974596"/>
    <w:rsid w:val="00975542"/>
    <w:rsid w:val="00975A69"/>
    <w:rsid w:val="00975C2E"/>
    <w:rsid w:val="00977ED2"/>
    <w:rsid w:val="00981D0A"/>
    <w:rsid w:val="009825A4"/>
    <w:rsid w:val="0098278D"/>
    <w:rsid w:val="00982CF5"/>
    <w:rsid w:val="00984B16"/>
    <w:rsid w:val="0098526D"/>
    <w:rsid w:val="00986891"/>
    <w:rsid w:val="00987D98"/>
    <w:rsid w:val="00990EC2"/>
    <w:rsid w:val="00992171"/>
    <w:rsid w:val="00993B49"/>
    <w:rsid w:val="00994324"/>
    <w:rsid w:val="00995285"/>
    <w:rsid w:val="009A03C7"/>
    <w:rsid w:val="009A0425"/>
    <w:rsid w:val="009A0C4C"/>
    <w:rsid w:val="009A152A"/>
    <w:rsid w:val="009A1CDA"/>
    <w:rsid w:val="009A2FA0"/>
    <w:rsid w:val="009A35BD"/>
    <w:rsid w:val="009A361F"/>
    <w:rsid w:val="009A3D74"/>
    <w:rsid w:val="009A3E06"/>
    <w:rsid w:val="009A4103"/>
    <w:rsid w:val="009A4250"/>
    <w:rsid w:val="009A5457"/>
    <w:rsid w:val="009A7106"/>
    <w:rsid w:val="009B004C"/>
    <w:rsid w:val="009B0E27"/>
    <w:rsid w:val="009B13A6"/>
    <w:rsid w:val="009B30B1"/>
    <w:rsid w:val="009B4958"/>
    <w:rsid w:val="009B4AF1"/>
    <w:rsid w:val="009B59DE"/>
    <w:rsid w:val="009B5F66"/>
    <w:rsid w:val="009B61F4"/>
    <w:rsid w:val="009B70A3"/>
    <w:rsid w:val="009B7198"/>
    <w:rsid w:val="009C2214"/>
    <w:rsid w:val="009C2B61"/>
    <w:rsid w:val="009C2B6C"/>
    <w:rsid w:val="009C3DC4"/>
    <w:rsid w:val="009C4DD0"/>
    <w:rsid w:val="009C5065"/>
    <w:rsid w:val="009C64BA"/>
    <w:rsid w:val="009D055B"/>
    <w:rsid w:val="009D1FF9"/>
    <w:rsid w:val="009D2116"/>
    <w:rsid w:val="009D251B"/>
    <w:rsid w:val="009D2EB3"/>
    <w:rsid w:val="009D5661"/>
    <w:rsid w:val="009D5C3A"/>
    <w:rsid w:val="009D76E6"/>
    <w:rsid w:val="009E1B6C"/>
    <w:rsid w:val="009E44E1"/>
    <w:rsid w:val="009E56E9"/>
    <w:rsid w:val="009E5996"/>
    <w:rsid w:val="009E7628"/>
    <w:rsid w:val="009F109B"/>
    <w:rsid w:val="009F15BC"/>
    <w:rsid w:val="009F17B9"/>
    <w:rsid w:val="009F2E55"/>
    <w:rsid w:val="009F39BE"/>
    <w:rsid w:val="009F3BE0"/>
    <w:rsid w:val="009F5758"/>
    <w:rsid w:val="009F6AF9"/>
    <w:rsid w:val="009F7093"/>
    <w:rsid w:val="009F74D9"/>
    <w:rsid w:val="00A00878"/>
    <w:rsid w:val="00A01A73"/>
    <w:rsid w:val="00A030F9"/>
    <w:rsid w:val="00A03B34"/>
    <w:rsid w:val="00A05297"/>
    <w:rsid w:val="00A10032"/>
    <w:rsid w:val="00A100AD"/>
    <w:rsid w:val="00A10349"/>
    <w:rsid w:val="00A11A3B"/>
    <w:rsid w:val="00A12766"/>
    <w:rsid w:val="00A15FAA"/>
    <w:rsid w:val="00A17398"/>
    <w:rsid w:val="00A17670"/>
    <w:rsid w:val="00A20020"/>
    <w:rsid w:val="00A20A44"/>
    <w:rsid w:val="00A20ED7"/>
    <w:rsid w:val="00A213D7"/>
    <w:rsid w:val="00A213F7"/>
    <w:rsid w:val="00A219AC"/>
    <w:rsid w:val="00A228EB"/>
    <w:rsid w:val="00A22E88"/>
    <w:rsid w:val="00A23683"/>
    <w:rsid w:val="00A24A65"/>
    <w:rsid w:val="00A2599B"/>
    <w:rsid w:val="00A313C0"/>
    <w:rsid w:val="00A33495"/>
    <w:rsid w:val="00A34D9E"/>
    <w:rsid w:val="00A3720A"/>
    <w:rsid w:val="00A37E5B"/>
    <w:rsid w:val="00A42813"/>
    <w:rsid w:val="00A457F6"/>
    <w:rsid w:val="00A458A6"/>
    <w:rsid w:val="00A45A17"/>
    <w:rsid w:val="00A46673"/>
    <w:rsid w:val="00A5353F"/>
    <w:rsid w:val="00A548A2"/>
    <w:rsid w:val="00A55198"/>
    <w:rsid w:val="00A55683"/>
    <w:rsid w:val="00A564D0"/>
    <w:rsid w:val="00A56C6B"/>
    <w:rsid w:val="00A604C0"/>
    <w:rsid w:val="00A639D2"/>
    <w:rsid w:val="00A6469A"/>
    <w:rsid w:val="00A66050"/>
    <w:rsid w:val="00A7055F"/>
    <w:rsid w:val="00A70FA5"/>
    <w:rsid w:val="00A71820"/>
    <w:rsid w:val="00A7392E"/>
    <w:rsid w:val="00A74158"/>
    <w:rsid w:val="00A757EA"/>
    <w:rsid w:val="00A76C62"/>
    <w:rsid w:val="00A77033"/>
    <w:rsid w:val="00A81320"/>
    <w:rsid w:val="00A81D7C"/>
    <w:rsid w:val="00A83239"/>
    <w:rsid w:val="00A83609"/>
    <w:rsid w:val="00A84257"/>
    <w:rsid w:val="00A871EC"/>
    <w:rsid w:val="00A8789B"/>
    <w:rsid w:val="00A9074F"/>
    <w:rsid w:val="00A9158D"/>
    <w:rsid w:val="00A93873"/>
    <w:rsid w:val="00A947BC"/>
    <w:rsid w:val="00A948FF"/>
    <w:rsid w:val="00A94BFF"/>
    <w:rsid w:val="00A965BF"/>
    <w:rsid w:val="00A96700"/>
    <w:rsid w:val="00AA13A1"/>
    <w:rsid w:val="00AA19A6"/>
    <w:rsid w:val="00AA25E8"/>
    <w:rsid w:val="00AA277E"/>
    <w:rsid w:val="00AA4615"/>
    <w:rsid w:val="00AA5AD8"/>
    <w:rsid w:val="00AA5F32"/>
    <w:rsid w:val="00AA6EB7"/>
    <w:rsid w:val="00AA740F"/>
    <w:rsid w:val="00AA790A"/>
    <w:rsid w:val="00AB11C9"/>
    <w:rsid w:val="00AB2122"/>
    <w:rsid w:val="00AB2D25"/>
    <w:rsid w:val="00AB3546"/>
    <w:rsid w:val="00AB364B"/>
    <w:rsid w:val="00AB4184"/>
    <w:rsid w:val="00AB5EED"/>
    <w:rsid w:val="00AC0A51"/>
    <w:rsid w:val="00AC2388"/>
    <w:rsid w:val="00AC3230"/>
    <w:rsid w:val="00AC337C"/>
    <w:rsid w:val="00AC3B41"/>
    <w:rsid w:val="00AC5582"/>
    <w:rsid w:val="00AC5D98"/>
    <w:rsid w:val="00AC6AA2"/>
    <w:rsid w:val="00AD0E7D"/>
    <w:rsid w:val="00AD2318"/>
    <w:rsid w:val="00AD5275"/>
    <w:rsid w:val="00AE0925"/>
    <w:rsid w:val="00AE14FC"/>
    <w:rsid w:val="00AE16F0"/>
    <w:rsid w:val="00AE2CA5"/>
    <w:rsid w:val="00AE39B7"/>
    <w:rsid w:val="00AE4031"/>
    <w:rsid w:val="00AE6164"/>
    <w:rsid w:val="00AE6283"/>
    <w:rsid w:val="00AE64D7"/>
    <w:rsid w:val="00AE6932"/>
    <w:rsid w:val="00AF07C1"/>
    <w:rsid w:val="00AF2D05"/>
    <w:rsid w:val="00AF2D22"/>
    <w:rsid w:val="00AF4EEF"/>
    <w:rsid w:val="00AF50A0"/>
    <w:rsid w:val="00AF50C3"/>
    <w:rsid w:val="00AF54B9"/>
    <w:rsid w:val="00AF5CA1"/>
    <w:rsid w:val="00AF5F39"/>
    <w:rsid w:val="00AF6BD4"/>
    <w:rsid w:val="00AF725A"/>
    <w:rsid w:val="00B006C2"/>
    <w:rsid w:val="00B00979"/>
    <w:rsid w:val="00B01BAB"/>
    <w:rsid w:val="00B02C31"/>
    <w:rsid w:val="00B04C40"/>
    <w:rsid w:val="00B04FCE"/>
    <w:rsid w:val="00B054B6"/>
    <w:rsid w:val="00B05909"/>
    <w:rsid w:val="00B06F1A"/>
    <w:rsid w:val="00B07B5E"/>
    <w:rsid w:val="00B10905"/>
    <w:rsid w:val="00B1297F"/>
    <w:rsid w:val="00B12D8B"/>
    <w:rsid w:val="00B13B8C"/>
    <w:rsid w:val="00B14535"/>
    <w:rsid w:val="00B157EA"/>
    <w:rsid w:val="00B1593C"/>
    <w:rsid w:val="00B15C0B"/>
    <w:rsid w:val="00B16943"/>
    <w:rsid w:val="00B16DE2"/>
    <w:rsid w:val="00B1760E"/>
    <w:rsid w:val="00B179A2"/>
    <w:rsid w:val="00B17AE3"/>
    <w:rsid w:val="00B17E06"/>
    <w:rsid w:val="00B20CB5"/>
    <w:rsid w:val="00B21BA6"/>
    <w:rsid w:val="00B23C34"/>
    <w:rsid w:val="00B24914"/>
    <w:rsid w:val="00B2508A"/>
    <w:rsid w:val="00B2587E"/>
    <w:rsid w:val="00B26281"/>
    <w:rsid w:val="00B269E5"/>
    <w:rsid w:val="00B317A4"/>
    <w:rsid w:val="00B33C5B"/>
    <w:rsid w:val="00B346E0"/>
    <w:rsid w:val="00B349FB"/>
    <w:rsid w:val="00B35EFF"/>
    <w:rsid w:val="00B36624"/>
    <w:rsid w:val="00B405DB"/>
    <w:rsid w:val="00B41018"/>
    <w:rsid w:val="00B41909"/>
    <w:rsid w:val="00B41EAE"/>
    <w:rsid w:val="00B42C9E"/>
    <w:rsid w:val="00B42FA0"/>
    <w:rsid w:val="00B43277"/>
    <w:rsid w:val="00B43290"/>
    <w:rsid w:val="00B44317"/>
    <w:rsid w:val="00B444C7"/>
    <w:rsid w:val="00B456C7"/>
    <w:rsid w:val="00B45839"/>
    <w:rsid w:val="00B45F3F"/>
    <w:rsid w:val="00B4729F"/>
    <w:rsid w:val="00B477B3"/>
    <w:rsid w:val="00B47953"/>
    <w:rsid w:val="00B50A1C"/>
    <w:rsid w:val="00B52751"/>
    <w:rsid w:val="00B52F2C"/>
    <w:rsid w:val="00B53D8A"/>
    <w:rsid w:val="00B540A8"/>
    <w:rsid w:val="00B5429E"/>
    <w:rsid w:val="00B55EF8"/>
    <w:rsid w:val="00B56EA1"/>
    <w:rsid w:val="00B57B26"/>
    <w:rsid w:val="00B57B9B"/>
    <w:rsid w:val="00B60EE1"/>
    <w:rsid w:val="00B618CA"/>
    <w:rsid w:val="00B61F6F"/>
    <w:rsid w:val="00B62A29"/>
    <w:rsid w:val="00B63666"/>
    <w:rsid w:val="00B63EA3"/>
    <w:rsid w:val="00B64073"/>
    <w:rsid w:val="00B6446A"/>
    <w:rsid w:val="00B64DEF"/>
    <w:rsid w:val="00B65716"/>
    <w:rsid w:val="00B657D5"/>
    <w:rsid w:val="00B65C6A"/>
    <w:rsid w:val="00B7030E"/>
    <w:rsid w:val="00B704C9"/>
    <w:rsid w:val="00B7107C"/>
    <w:rsid w:val="00B73AD6"/>
    <w:rsid w:val="00B73E97"/>
    <w:rsid w:val="00B741F4"/>
    <w:rsid w:val="00B744C6"/>
    <w:rsid w:val="00B75154"/>
    <w:rsid w:val="00B766B3"/>
    <w:rsid w:val="00B7751B"/>
    <w:rsid w:val="00B777F3"/>
    <w:rsid w:val="00B77819"/>
    <w:rsid w:val="00B778A4"/>
    <w:rsid w:val="00B804F9"/>
    <w:rsid w:val="00B80CA2"/>
    <w:rsid w:val="00B81281"/>
    <w:rsid w:val="00B82FB4"/>
    <w:rsid w:val="00B868A6"/>
    <w:rsid w:val="00B91037"/>
    <w:rsid w:val="00B91156"/>
    <w:rsid w:val="00B913EB"/>
    <w:rsid w:val="00B9176B"/>
    <w:rsid w:val="00B94C6A"/>
    <w:rsid w:val="00B94D3D"/>
    <w:rsid w:val="00B9538E"/>
    <w:rsid w:val="00B95460"/>
    <w:rsid w:val="00B958A6"/>
    <w:rsid w:val="00B95E6E"/>
    <w:rsid w:val="00BA2733"/>
    <w:rsid w:val="00BA2B86"/>
    <w:rsid w:val="00BA2DC3"/>
    <w:rsid w:val="00BA385C"/>
    <w:rsid w:val="00BA48F6"/>
    <w:rsid w:val="00BA4EFA"/>
    <w:rsid w:val="00BA545D"/>
    <w:rsid w:val="00BA5BE3"/>
    <w:rsid w:val="00BA7845"/>
    <w:rsid w:val="00BB0D53"/>
    <w:rsid w:val="00BB0E1D"/>
    <w:rsid w:val="00BB349B"/>
    <w:rsid w:val="00BB3F39"/>
    <w:rsid w:val="00BB471B"/>
    <w:rsid w:val="00BB4793"/>
    <w:rsid w:val="00BB4CF5"/>
    <w:rsid w:val="00BB4E4C"/>
    <w:rsid w:val="00BB7815"/>
    <w:rsid w:val="00BC41EF"/>
    <w:rsid w:val="00BC5284"/>
    <w:rsid w:val="00BC5550"/>
    <w:rsid w:val="00BD0264"/>
    <w:rsid w:val="00BD059B"/>
    <w:rsid w:val="00BD0C90"/>
    <w:rsid w:val="00BD126A"/>
    <w:rsid w:val="00BD2648"/>
    <w:rsid w:val="00BD2C7C"/>
    <w:rsid w:val="00BD32F4"/>
    <w:rsid w:val="00BD3B75"/>
    <w:rsid w:val="00BD56C0"/>
    <w:rsid w:val="00BD627F"/>
    <w:rsid w:val="00BE0569"/>
    <w:rsid w:val="00BE0957"/>
    <w:rsid w:val="00BE0C82"/>
    <w:rsid w:val="00BE0E8A"/>
    <w:rsid w:val="00BE1077"/>
    <w:rsid w:val="00BE1108"/>
    <w:rsid w:val="00BE13BD"/>
    <w:rsid w:val="00BE295B"/>
    <w:rsid w:val="00BE2A51"/>
    <w:rsid w:val="00BE2C94"/>
    <w:rsid w:val="00BE2CC5"/>
    <w:rsid w:val="00BE3686"/>
    <w:rsid w:val="00BE3997"/>
    <w:rsid w:val="00BE4631"/>
    <w:rsid w:val="00BE4829"/>
    <w:rsid w:val="00BE4DA4"/>
    <w:rsid w:val="00BE550C"/>
    <w:rsid w:val="00BE58C2"/>
    <w:rsid w:val="00BE67D0"/>
    <w:rsid w:val="00BE7255"/>
    <w:rsid w:val="00BE7972"/>
    <w:rsid w:val="00BF0DBE"/>
    <w:rsid w:val="00BF1196"/>
    <w:rsid w:val="00BF1BFF"/>
    <w:rsid w:val="00BF3A38"/>
    <w:rsid w:val="00BF407B"/>
    <w:rsid w:val="00BF4A61"/>
    <w:rsid w:val="00BF4BBF"/>
    <w:rsid w:val="00BF6954"/>
    <w:rsid w:val="00BF7621"/>
    <w:rsid w:val="00C018C9"/>
    <w:rsid w:val="00C01A19"/>
    <w:rsid w:val="00C02797"/>
    <w:rsid w:val="00C03F59"/>
    <w:rsid w:val="00C05E14"/>
    <w:rsid w:val="00C05E39"/>
    <w:rsid w:val="00C101F0"/>
    <w:rsid w:val="00C10C71"/>
    <w:rsid w:val="00C12279"/>
    <w:rsid w:val="00C12484"/>
    <w:rsid w:val="00C124AB"/>
    <w:rsid w:val="00C13CEE"/>
    <w:rsid w:val="00C15A8C"/>
    <w:rsid w:val="00C1647B"/>
    <w:rsid w:val="00C167C6"/>
    <w:rsid w:val="00C16ACD"/>
    <w:rsid w:val="00C1732C"/>
    <w:rsid w:val="00C1794B"/>
    <w:rsid w:val="00C21822"/>
    <w:rsid w:val="00C22379"/>
    <w:rsid w:val="00C24917"/>
    <w:rsid w:val="00C24E7D"/>
    <w:rsid w:val="00C319BC"/>
    <w:rsid w:val="00C31CB1"/>
    <w:rsid w:val="00C32386"/>
    <w:rsid w:val="00C328AC"/>
    <w:rsid w:val="00C32A4C"/>
    <w:rsid w:val="00C32A4E"/>
    <w:rsid w:val="00C33A49"/>
    <w:rsid w:val="00C33B10"/>
    <w:rsid w:val="00C36344"/>
    <w:rsid w:val="00C3657D"/>
    <w:rsid w:val="00C37B3C"/>
    <w:rsid w:val="00C41804"/>
    <w:rsid w:val="00C41977"/>
    <w:rsid w:val="00C44A79"/>
    <w:rsid w:val="00C44AB4"/>
    <w:rsid w:val="00C44FE1"/>
    <w:rsid w:val="00C459EB"/>
    <w:rsid w:val="00C46C11"/>
    <w:rsid w:val="00C46D67"/>
    <w:rsid w:val="00C4757D"/>
    <w:rsid w:val="00C54421"/>
    <w:rsid w:val="00C54921"/>
    <w:rsid w:val="00C555C4"/>
    <w:rsid w:val="00C55F4A"/>
    <w:rsid w:val="00C57258"/>
    <w:rsid w:val="00C57CD2"/>
    <w:rsid w:val="00C57FE4"/>
    <w:rsid w:val="00C6084E"/>
    <w:rsid w:val="00C61222"/>
    <w:rsid w:val="00C61AC9"/>
    <w:rsid w:val="00C61C07"/>
    <w:rsid w:val="00C62D61"/>
    <w:rsid w:val="00C63959"/>
    <w:rsid w:val="00C64BF7"/>
    <w:rsid w:val="00C66008"/>
    <w:rsid w:val="00C7144A"/>
    <w:rsid w:val="00C71F0A"/>
    <w:rsid w:val="00C728CD"/>
    <w:rsid w:val="00C73B79"/>
    <w:rsid w:val="00C74348"/>
    <w:rsid w:val="00C75CEA"/>
    <w:rsid w:val="00C76332"/>
    <w:rsid w:val="00C763C9"/>
    <w:rsid w:val="00C80EEF"/>
    <w:rsid w:val="00C81751"/>
    <w:rsid w:val="00C84521"/>
    <w:rsid w:val="00C84B3A"/>
    <w:rsid w:val="00C85EEA"/>
    <w:rsid w:val="00C875E8"/>
    <w:rsid w:val="00C90D31"/>
    <w:rsid w:val="00C92C74"/>
    <w:rsid w:val="00C936E6"/>
    <w:rsid w:val="00C94195"/>
    <w:rsid w:val="00C94CB9"/>
    <w:rsid w:val="00C955F1"/>
    <w:rsid w:val="00C96FC1"/>
    <w:rsid w:val="00C9773C"/>
    <w:rsid w:val="00C97973"/>
    <w:rsid w:val="00CA0619"/>
    <w:rsid w:val="00CA0C96"/>
    <w:rsid w:val="00CA0D43"/>
    <w:rsid w:val="00CA1775"/>
    <w:rsid w:val="00CA1E24"/>
    <w:rsid w:val="00CA2192"/>
    <w:rsid w:val="00CA30DA"/>
    <w:rsid w:val="00CA3768"/>
    <w:rsid w:val="00CA4CF8"/>
    <w:rsid w:val="00CA61CE"/>
    <w:rsid w:val="00CA6550"/>
    <w:rsid w:val="00CA75F4"/>
    <w:rsid w:val="00CB1CAE"/>
    <w:rsid w:val="00CB3AF0"/>
    <w:rsid w:val="00CB603B"/>
    <w:rsid w:val="00CB640A"/>
    <w:rsid w:val="00CB7251"/>
    <w:rsid w:val="00CB7598"/>
    <w:rsid w:val="00CB7654"/>
    <w:rsid w:val="00CC099E"/>
    <w:rsid w:val="00CC112B"/>
    <w:rsid w:val="00CC159E"/>
    <w:rsid w:val="00CC15A4"/>
    <w:rsid w:val="00CC3930"/>
    <w:rsid w:val="00CC4C88"/>
    <w:rsid w:val="00CC4CE2"/>
    <w:rsid w:val="00CD26FD"/>
    <w:rsid w:val="00CD2ED6"/>
    <w:rsid w:val="00CD43AC"/>
    <w:rsid w:val="00CD4B8E"/>
    <w:rsid w:val="00CD4C33"/>
    <w:rsid w:val="00CD4CF0"/>
    <w:rsid w:val="00CD5F27"/>
    <w:rsid w:val="00CD6600"/>
    <w:rsid w:val="00CD6AFB"/>
    <w:rsid w:val="00CD7BC8"/>
    <w:rsid w:val="00CD7C58"/>
    <w:rsid w:val="00CE0006"/>
    <w:rsid w:val="00CE2C93"/>
    <w:rsid w:val="00CE3E39"/>
    <w:rsid w:val="00CE4959"/>
    <w:rsid w:val="00CE66BD"/>
    <w:rsid w:val="00CE68B8"/>
    <w:rsid w:val="00CE6F5B"/>
    <w:rsid w:val="00CE7069"/>
    <w:rsid w:val="00CE7248"/>
    <w:rsid w:val="00CE735F"/>
    <w:rsid w:val="00CE767F"/>
    <w:rsid w:val="00CF01C0"/>
    <w:rsid w:val="00CF27D1"/>
    <w:rsid w:val="00CF4955"/>
    <w:rsid w:val="00CF4D3A"/>
    <w:rsid w:val="00CF5292"/>
    <w:rsid w:val="00CF5AE4"/>
    <w:rsid w:val="00CF623B"/>
    <w:rsid w:val="00CF62E8"/>
    <w:rsid w:val="00CF6AAD"/>
    <w:rsid w:val="00CF6BE9"/>
    <w:rsid w:val="00D00B16"/>
    <w:rsid w:val="00D01464"/>
    <w:rsid w:val="00D02B76"/>
    <w:rsid w:val="00D038B1"/>
    <w:rsid w:val="00D04E19"/>
    <w:rsid w:val="00D066E8"/>
    <w:rsid w:val="00D10F2B"/>
    <w:rsid w:val="00D11294"/>
    <w:rsid w:val="00D11396"/>
    <w:rsid w:val="00D12A6B"/>
    <w:rsid w:val="00D12B10"/>
    <w:rsid w:val="00D13679"/>
    <w:rsid w:val="00D1371A"/>
    <w:rsid w:val="00D13E19"/>
    <w:rsid w:val="00D15F23"/>
    <w:rsid w:val="00D20495"/>
    <w:rsid w:val="00D2143A"/>
    <w:rsid w:val="00D22964"/>
    <w:rsid w:val="00D23A80"/>
    <w:rsid w:val="00D25098"/>
    <w:rsid w:val="00D259B2"/>
    <w:rsid w:val="00D26357"/>
    <w:rsid w:val="00D275A2"/>
    <w:rsid w:val="00D301F0"/>
    <w:rsid w:val="00D31885"/>
    <w:rsid w:val="00D3191F"/>
    <w:rsid w:val="00D31E4F"/>
    <w:rsid w:val="00D31F06"/>
    <w:rsid w:val="00D32935"/>
    <w:rsid w:val="00D32EE8"/>
    <w:rsid w:val="00D333BC"/>
    <w:rsid w:val="00D33CA6"/>
    <w:rsid w:val="00D344D1"/>
    <w:rsid w:val="00D349E6"/>
    <w:rsid w:val="00D34D1A"/>
    <w:rsid w:val="00D3616C"/>
    <w:rsid w:val="00D40F48"/>
    <w:rsid w:val="00D42474"/>
    <w:rsid w:val="00D42576"/>
    <w:rsid w:val="00D432B1"/>
    <w:rsid w:val="00D444B9"/>
    <w:rsid w:val="00D449D9"/>
    <w:rsid w:val="00D45735"/>
    <w:rsid w:val="00D45C89"/>
    <w:rsid w:val="00D507DC"/>
    <w:rsid w:val="00D53F8E"/>
    <w:rsid w:val="00D541BE"/>
    <w:rsid w:val="00D56CDF"/>
    <w:rsid w:val="00D61874"/>
    <w:rsid w:val="00D62515"/>
    <w:rsid w:val="00D62D4F"/>
    <w:rsid w:val="00D64E5E"/>
    <w:rsid w:val="00D66389"/>
    <w:rsid w:val="00D707C1"/>
    <w:rsid w:val="00D71030"/>
    <w:rsid w:val="00D731AD"/>
    <w:rsid w:val="00D75334"/>
    <w:rsid w:val="00D764E5"/>
    <w:rsid w:val="00D7687F"/>
    <w:rsid w:val="00D7788C"/>
    <w:rsid w:val="00D824D3"/>
    <w:rsid w:val="00D8333D"/>
    <w:rsid w:val="00D84289"/>
    <w:rsid w:val="00D84315"/>
    <w:rsid w:val="00D84AA3"/>
    <w:rsid w:val="00D84D34"/>
    <w:rsid w:val="00D85828"/>
    <w:rsid w:val="00D879A3"/>
    <w:rsid w:val="00D90348"/>
    <w:rsid w:val="00D90AED"/>
    <w:rsid w:val="00D9243E"/>
    <w:rsid w:val="00D92A3A"/>
    <w:rsid w:val="00D932DA"/>
    <w:rsid w:val="00D94CAF"/>
    <w:rsid w:val="00D9556F"/>
    <w:rsid w:val="00D96141"/>
    <w:rsid w:val="00DA03AA"/>
    <w:rsid w:val="00DA051A"/>
    <w:rsid w:val="00DA0BAF"/>
    <w:rsid w:val="00DA24EE"/>
    <w:rsid w:val="00DA28B0"/>
    <w:rsid w:val="00DA319C"/>
    <w:rsid w:val="00DA59BF"/>
    <w:rsid w:val="00DA5DF5"/>
    <w:rsid w:val="00DA6267"/>
    <w:rsid w:val="00DA7F37"/>
    <w:rsid w:val="00DB1870"/>
    <w:rsid w:val="00DB2188"/>
    <w:rsid w:val="00DB25F9"/>
    <w:rsid w:val="00DB4E02"/>
    <w:rsid w:val="00DB5811"/>
    <w:rsid w:val="00DB5CC2"/>
    <w:rsid w:val="00DB691E"/>
    <w:rsid w:val="00DB76F1"/>
    <w:rsid w:val="00DC1036"/>
    <w:rsid w:val="00DC2537"/>
    <w:rsid w:val="00DC2C74"/>
    <w:rsid w:val="00DC2D50"/>
    <w:rsid w:val="00DC314E"/>
    <w:rsid w:val="00DC49FE"/>
    <w:rsid w:val="00DC4C6D"/>
    <w:rsid w:val="00DC5797"/>
    <w:rsid w:val="00DC5BF3"/>
    <w:rsid w:val="00DC6F0F"/>
    <w:rsid w:val="00DC759A"/>
    <w:rsid w:val="00DC7959"/>
    <w:rsid w:val="00DD1F7D"/>
    <w:rsid w:val="00DD2358"/>
    <w:rsid w:val="00DD35DE"/>
    <w:rsid w:val="00DD6938"/>
    <w:rsid w:val="00DE03D6"/>
    <w:rsid w:val="00DE0C9D"/>
    <w:rsid w:val="00DE0E81"/>
    <w:rsid w:val="00DE2774"/>
    <w:rsid w:val="00DE2EE9"/>
    <w:rsid w:val="00DE6647"/>
    <w:rsid w:val="00DE768C"/>
    <w:rsid w:val="00DF09AA"/>
    <w:rsid w:val="00DF0C49"/>
    <w:rsid w:val="00DF134D"/>
    <w:rsid w:val="00DF2E68"/>
    <w:rsid w:val="00DF3F31"/>
    <w:rsid w:val="00DF4B0D"/>
    <w:rsid w:val="00DF5152"/>
    <w:rsid w:val="00DF526C"/>
    <w:rsid w:val="00DF649B"/>
    <w:rsid w:val="00DF7642"/>
    <w:rsid w:val="00E00572"/>
    <w:rsid w:val="00E01645"/>
    <w:rsid w:val="00E01803"/>
    <w:rsid w:val="00E02045"/>
    <w:rsid w:val="00E045C8"/>
    <w:rsid w:val="00E06DE4"/>
    <w:rsid w:val="00E071AA"/>
    <w:rsid w:val="00E07331"/>
    <w:rsid w:val="00E12DAB"/>
    <w:rsid w:val="00E13CA7"/>
    <w:rsid w:val="00E161B7"/>
    <w:rsid w:val="00E17EF3"/>
    <w:rsid w:val="00E25615"/>
    <w:rsid w:val="00E2673D"/>
    <w:rsid w:val="00E2780D"/>
    <w:rsid w:val="00E3126D"/>
    <w:rsid w:val="00E31AD9"/>
    <w:rsid w:val="00E33522"/>
    <w:rsid w:val="00E33C31"/>
    <w:rsid w:val="00E34F2E"/>
    <w:rsid w:val="00E36A3F"/>
    <w:rsid w:val="00E37EDE"/>
    <w:rsid w:val="00E40122"/>
    <w:rsid w:val="00E4025D"/>
    <w:rsid w:val="00E40415"/>
    <w:rsid w:val="00E40E04"/>
    <w:rsid w:val="00E437EC"/>
    <w:rsid w:val="00E44559"/>
    <w:rsid w:val="00E454F7"/>
    <w:rsid w:val="00E469A8"/>
    <w:rsid w:val="00E471E1"/>
    <w:rsid w:val="00E5083D"/>
    <w:rsid w:val="00E50A0E"/>
    <w:rsid w:val="00E52318"/>
    <w:rsid w:val="00E52A0E"/>
    <w:rsid w:val="00E53502"/>
    <w:rsid w:val="00E565EC"/>
    <w:rsid w:val="00E5795B"/>
    <w:rsid w:val="00E57E16"/>
    <w:rsid w:val="00E60832"/>
    <w:rsid w:val="00E6163F"/>
    <w:rsid w:val="00E6343E"/>
    <w:rsid w:val="00E63945"/>
    <w:rsid w:val="00E67437"/>
    <w:rsid w:val="00E678AB"/>
    <w:rsid w:val="00E73789"/>
    <w:rsid w:val="00E7383E"/>
    <w:rsid w:val="00E73EFA"/>
    <w:rsid w:val="00E764ED"/>
    <w:rsid w:val="00E77157"/>
    <w:rsid w:val="00E774E8"/>
    <w:rsid w:val="00E779DE"/>
    <w:rsid w:val="00E77A67"/>
    <w:rsid w:val="00E801A4"/>
    <w:rsid w:val="00E838C8"/>
    <w:rsid w:val="00E83E10"/>
    <w:rsid w:val="00E8485F"/>
    <w:rsid w:val="00E84F12"/>
    <w:rsid w:val="00E86156"/>
    <w:rsid w:val="00E864B4"/>
    <w:rsid w:val="00E86569"/>
    <w:rsid w:val="00E8784C"/>
    <w:rsid w:val="00E87F95"/>
    <w:rsid w:val="00E91BF2"/>
    <w:rsid w:val="00E92157"/>
    <w:rsid w:val="00E951A5"/>
    <w:rsid w:val="00E95BFA"/>
    <w:rsid w:val="00E9630F"/>
    <w:rsid w:val="00E96862"/>
    <w:rsid w:val="00E97612"/>
    <w:rsid w:val="00E97701"/>
    <w:rsid w:val="00E97862"/>
    <w:rsid w:val="00E97B12"/>
    <w:rsid w:val="00E97ED1"/>
    <w:rsid w:val="00EA1BA4"/>
    <w:rsid w:val="00EA34DF"/>
    <w:rsid w:val="00EA41D6"/>
    <w:rsid w:val="00EA4D69"/>
    <w:rsid w:val="00EA6631"/>
    <w:rsid w:val="00EA6B60"/>
    <w:rsid w:val="00EA715C"/>
    <w:rsid w:val="00EB22B4"/>
    <w:rsid w:val="00EB3596"/>
    <w:rsid w:val="00EB4988"/>
    <w:rsid w:val="00EB57F1"/>
    <w:rsid w:val="00EB6872"/>
    <w:rsid w:val="00EC1576"/>
    <w:rsid w:val="00EC2D27"/>
    <w:rsid w:val="00EC3330"/>
    <w:rsid w:val="00EC36D1"/>
    <w:rsid w:val="00EC43B6"/>
    <w:rsid w:val="00EC4F6F"/>
    <w:rsid w:val="00EC5B52"/>
    <w:rsid w:val="00EC5E79"/>
    <w:rsid w:val="00EC72B0"/>
    <w:rsid w:val="00EC7ED3"/>
    <w:rsid w:val="00ED15FE"/>
    <w:rsid w:val="00ED1FAF"/>
    <w:rsid w:val="00ED3DBE"/>
    <w:rsid w:val="00ED41D5"/>
    <w:rsid w:val="00ED5992"/>
    <w:rsid w:val="00ED6627"/>
    <w:rsid w:val="00ED69BA"/>
    <w:rsid w:val="00ED7493"/>
    <w:rsid w:val="00EE34C5"/>
    <w:rsid w:val="00EE3969"/>
    <w:rsid w:val="00EE3D59"/>
    <w:rsid w:val="00EE50C5"/>
    <w:rsid w:val="00EE6210"/>
    <w:rsid w:val="00EE79ED"/>
    <w:rsid w:val="00EE7C6E"/>
    <w:rsid w:val="00EF0E77"/>
    <w:rsid w:val="00EF111F"/>
    <w:rsid w:val="00EF34C0"/>
    <w:rsid w:val="00EF3800"/>
    <w:rsid w:val="00EF3E54"/>
    <w:rsid w:val="00EF3FFA"/>
    <w:rsid w:val="00EF4EC2"/>
    <w:rsid w:val="00EF553D"/>
    <w:rsid w:val="00EF5879"/>
    <w:rsid w:val="00EF62EC"/>
    <w:rsid w:val="00EF7D28"/>
    <w:rsid w:val="00EF7D34"/>
    <w:rsid w:val="00F00546"/>
    <w:rsid w:val="00F01A20"/>
    <w:rsid w:val="00F0227F"/>
    <w:rsid w:val="00F03562"/>
    <w:rsid w:val="00F05798"/>
    <w:rsid w:val="00F063EA"/>
    <w:rsid w:val="00F073AF"/>
    <w:rsid w:val="00F1198E"/>
    <w:rsid w:val="00F126EE"/>
    <w:rsid w:val="00F14B2C"/>
    <w:rsid w:val="00F16F45"/>
    <w:rsid w:val="00F1718B"/>
    <w:rsid w:val="00F172CC"/>
    <w:rsid w:val="00F175FD"/>
    <w:rsid w:val="00F21176"/>
    <w:rsid w:val="00F242A5"/>
    <w:rsid w:val="00F24C85"/>
    <w:rsid w:val="00F256C2"/>
    <w:rsid w:val="00F26E45"/>
    <w:rsid w:val="00F26F80"/>
    <w:rsid w:val="00F27205"/>
    <w:rsid w:val="00F27C4D"/>
    <w:rsid w:val="00F308F3"/>
    <w:rsid w:val="00F30910"/>
    <w:rsid w:val="00F33C0C"/>
    <w:rsid w:val="00F36727"/>
    <w:rsid w:val="00F37E76"/>
    <w:rsid w:val="00F41127"/>
    <w:rsid w:val="00F41ABB"/>
    <w:rsid w:val="00F41F48"/>
    <w:rsid w:val="00F42384"/>
    <w:rsid w:val="00F427B2"/>
    <w:rsid w:val="00F43A6B"/>
    <w:rsid w:val="00F44187"/>
    <w:rsid w:val="00F44F73"/>
    <w:rsid w:val="00F502F6"/>
    <w:rsid w:val="00F5174E"/>
    <w:rsid w:val="00F51C5C"/>
    <w:rsid w:val="00F52653"/>
    <w:rsid w:val="00F5296C"/>
    <w:rsid w:val="00F52E13"/>
    <w:rsid w:val="00F53855"/>
    <w:rsid w:val="00F5389B"/>
    <w:rsid w:val="00F54773"/>
    <w:rsid w:val="00F54CFA"/>
    <w:rsid w:val="00F56818"/>
    <w:rsid w:val="00F5728B"/>
    <w:rsid w:val="00F57ECB"/>
    <w:rsid w:val="00F606EC"/>
    <w:rsid w:val="00F60D5B"/>
    <w:rsid w:val="00F60E81"/>
    <w:rsid w:val="00F616C2"/>
    <w:rsid w:val="00F62B94"/>
    <w:rsid w:val="00F62BF3"/>
    <w:rsid w:val="00F62EC6"/>
    <w:rsid w:val="00F632F5"/>
    <w:rsid w:val="00F63F19"/>
    <w:rsid w:val="00F645A2"/>
    <w:rsid w:val="00F646B4"/>
    <w:rsid w:val="00F65496"/>
    <w:rsid w:val="00F65C73"/>
    <w:rsid w:val="00F65E14"/>
    <w:rsid w:val="00F67ADB"/>
    <w:rsid w:val="00F71B29"/>
    <w:rsid w:val="00F71B2F"/>
    <w:rsid w:val="00F71B97"/>
    <w:rsid w:val="00F72183"/>
    <w:rsid w:val="00F72F37"/>
    <w:rsid w:val="00F730D8"/>
    <w:rsid w:val="00F73351"/>
    <w:rsid w:val="00F740D0"/>
    <w:rsid w:val="00F752C1"/>
    <w:rsid w:val="00F76C97"/>
    <w:rsid w:val="00F7710B"/>
    <w:rsid w:val="00F809A5"/>
    <w:rsid w:val="00F812E5"/>
    <w:rsid w:val="00F818B1"/>
    <w:rsid w:val="00F8198F"/>
    <w:rsid w:val="00F81FF3"/>
    <w:rsid w:val="00F82C5C"/>
    <w:rsid w:val="00F83FA1"/>
    <w:rsid w:val="00F86805"/>
    <w:rsid w:val="00F86A63"/>
    <w:rsid w:val="00F86EE1"/>
    <w:rsid w:val="00F86FB7"/>
    <w:rsid w:val="00F87791"/>
    <w:rsid w:val="00F87DB2"/>
    <w:rsid w:val="00F905CF"/>
    <w:rsid w:val="00F90FF0"/>
    <w:rsid w:val="00F91AE3"/>
    <w:rsid w:val="00F92574"/>
    <w:rsid w:val="00F929C7"/>
    <w:rsid w:val="00F92A8F"/>
    <w:rsid w:val="00F93C94"/>
    <w:rsid w:val="00F9670B"/>
    <w:rsid w:val="00F97CBD"/>
    <w:rsid w:val="00F97FE6"/>
    <w:rsid w:val="00FA0572"/>
    <w:rsid w:val="00FA087F"/>
    <w:rsid w:val="00FA4155"/>
    <w:rsid w:val="00FA44E3"/>
    <w:rsid w:val="00FA5E26"/>
    <w:rsid w:val="00FA6872"/>
    <w:rsid w:val="00FA6C0F"/>
    <w:rsid w:val="00FA7C20"/>
    <w:rsid w:val="00FB2112"/>
    <w:rsid w:val="00FB3CD4"/>
    <w:rsid w:val="00FB4491"/>
    <w:rsid w:val="00FB642F"/>
    <w:rsid w:val="00FC02B9"/>
    <w:rsid w:val="00FC129D"/>
    <w:rsid w:val="00FC34AB"/>
    <w:rsid w:val="00FC418A"/>
    <w:rsid w:val="00FC446E"/>
    <w:rsid w:val="00FC5805"/>
    <w:rsid w:val="00FD2CCE"/>
    <w:rsid w:val="00FD3716"/>
    <w:rsid w:val="00FD3E3A"/>
    <w:rsid w:val="00FD421E"/>
    <w:rsid w:val="00FD4297"/>
    <w:rsid w:val="00FD5E92"/>
    <w:rsid w:val="00FE214E"/>
    <w:rsid w:val="00FE26DA"/>
    <w:rsid w:val="00FE3161"/>
    <w:rsid w:val="00FE3EDC"/>
    <w:rsid w:val="00FE4505"/>
    <w:rsid w:val="00FE4832"/>
    <w:rsid w:val="00FE5D32"/>
    <w:rsid w:val="00FF272A"/>
    <w:rsid w:val="00FF3627"/>
    <w:rsid w:val="00FF4627"/>
    <w:rsid w:val="00FF4BE4"/>
    <w:rsid w:val="00FF4C08"/>
    <w:rsid w:val="00FF54FF"/>
    <w:rsid w:val="00FF58C2"/>
    <w:rsid w:val="00FF5D4E"/>
    <w:rsid w:val="00FF701A"/>
    <w:rsid w:val="00FF70A1"/>
    <w:rsid w:val="021C09C6"/>
    <w:rsid w:val="02BE5CB9"/>
    <w:rsid w:val="02C9DD7E"/>
    <w:rsid w:val="036BD424"/>
    <w:rsid w:val="05557391"/>
    <w:rsid w:val="068E8901"/>
    <w:rsid w:val="06A105F3"/>
    <w:rsid w:val="06FBAFCA"/>
    <w:rsid w:val="07BE0FEC"/>
    <w:rsid w:val="08075D0C"/>
    <w:rsid w:val="0823590F"/>
    <w:rsid w:val="0893683D"/>
    <w:rsid w:val="08B04742"/>
    <w:rsid w:val="08B654B9"/>
    <w:rsid w:val="08E6AF6F"/>
    <w:rsid w:val="0912698A"/>
    <w:rsid w:val="093C6E47"/>
    <w:rsid w:val="0945888E"/>
    <w:rsid w:val="097AC62A"/>
    <w:rsid w:val="0A408E71"/>
    <w:rsid w:val="0A92E10A"/>
    <w:rsid w:val="0ADF2D06"/>
    <w:rsid w:val="0AE5716B"/>
    <w:rsid w:val="0B69F3E8"/>
    <w:rsid w:val="0B71EDEC"/>
    <w:rsid w:val="0BBC4202"/>
    <w:rsid w:val="0C25083E"/>
    <w:rsid w:val="0C7DAAA8"/>
    <w:rsid w:val="0C8877BC"/>
    <w:rsid w:val="0CBD5D6F"/>
    <w:rsid w:val="0CFC1C99"/>
    <w:rsid w:val="0D50D47B"/>
    <w:rsid w:val="0EEE9037"/>
    <w:rsid w:val="0FCCA245"/>
    <w:rsid w:val="0FE34D7A"/>
    <w:rsid w:val="10E499C8"/>
    <w:rsid w:val="114CD28C"/>
    <w:rsid w:val="119235ED"/>
    <w:rsid w:val="11D3379C"/>
    <w:rsid w:val="1242F54A"/>
    <w:rsid w:val="12808A7A"/>
    <w:rsid w:val="13806457"/>
    <w:rsid w:val="14763414"/>
    <w:rsid w:val="148898FC"/>
    <w:rsid w:val="14CCD916"/>
    <w:rsid w:val="14E32FAA"/>
    <w:rsid w:val="14FDD248"/>
    <w:rsid w:val="150EC4E0"/>
    <w:rsid w:val="152B30B6"/>
    <w:rsid w:val="15B3DE8E"/>
    <w:rsid w:val="16612811"/>
    <w:rsid w:val="1683DB28"/>
    <w:rsid w:val="16889FEB"/>
    <w:rsid w:val="16DAE3AE"/>
    <w:rsid w:val="172D4003"/>
    <w:rsid w:val="1774C245"/>
    <w:rsid w:val="177D2EB0"/>
    <w:rsid w:val="17DE622A"/>
    <w:rsid w:val="17EE7088"/>
    <w:rsid w:val="182FFA3C"/>
    <w:rsid w:val="194011EF"/>
    <w:rsid w:val="1969F3D3"/>
    <w:rsid w:val="19DC2554"/>
    <w:rsid w:val="1A61553C"/>
    <w:rsid w:val="1AB7EDE7"/>
    <w:rsid w:val="1B38C9D3"/>
    <w:rsid w:val="1B63F496"/>
    <w:rsid w:val="1B706A10"/>
    <w:rsid w:val="1CB13054"/>
    <w:rsid w:val="1CFB1F5B"/>
    <w:rsid w:val="1DF022F4"/>
    <w:rsid w:val="1E624005"/>
    <w:rsid w:val="1EB67337"/>
    <w:rsid w:val="1EBA2E54"/>
    <w:rsid w:val="1F61BF21"/>
    <w:rsid w:val="1F66C617"/>
    <w:rsid w:val="1F9E936B"/>
    <w:rsid w:val="1FCAD1E0"/>
    <w:rsid w:val="204D03FD"/>
    <w:rsid w:val="2101F153"/>
    <w:rsid w:val="217ACEAD"/>
    <w:rsid w:val="21C8B894"/>
    <w:rsid w:val="21D78FF9"/>
    <w:rsid w:val="2241DA2B"/>
    <w:rsid w:val="22EF5C8A"/>
    <w:rsid w:val="233242B2"/>
    <w:rsid w:val="23660030"/>
    <w:rsid w:val="2430B524"/>
    <w:rsid w:val="254063F4"/>
    <w:rsid w:val="256A56EE"/>
    <w:rsid w:val="266A7B3A"/>
    <w:rsid w:val="2680594C"/>
    <w:rsid w:val="27C54642"/>
    <w:rsid w:val="27D0E7D4"/>
    <w:rsid w:val="27F7B59A"/>
    <w:rsid w:val="28D0E676"/>
    <w:rsid w:val="29551898"/>
    <w:rsid w:val="2958F840"/>
    <w:rsid w:val="295EDB7A"/>
    <w:rsid w:val="29834FE1"/>
    <w:rsid w:val="29E86654"/>
    <w:rsid w:val="29F0D5F5"/>
    <w:rsid w:val="2B51B1A0"/>
    <w:rsid w:val="2B66B012"/>
    <w:rsid w:val="2BB8838A"/>
    <w:rsid w:val="2C27937C"/>
    <w:rsid w:val="2D28FCD4"/>
    <w:rsid w:val="2DD1FE81"/>
    <w:rsid w:val="2DDFEB1C"/>
    <w:rsid w:val="2E00DD8D"/>
    <w:rsid w:val="2E756561"/>
    <w:rsid w:val="2EBAD977"/>
    <w:rsid w:val="2F07A0B0"/>
    <w:rsid w:val="2F46578B"/>
    <w:rsid w:val="2FC12C1A"/>
    <w:rsid w:val="31C0953B"/>
    <w:rsid w:val="3200828A"/>
    <w:rsid w:val="3227C50E"/>
    <w:rsid w:val="32F96F81"/>
    <w:rsid w:val="33596ADD"/>
    <w:rsid w:val="3365C8B8"/>
    <w:rsid w:val="33BFB9DD"/>
    <w:rsid w:val="33F43F1E"/>
    <w:rsid w:val="34285C2B"/>
    <w:rsid w:val="35094322"/>
    <w:rsid w:val="3861F96A"/>
    <w:rsid w:val="386DDAB4"/>
    <w:rsid w:val="38CF2CFF"/>
    <w:rsid w:val="3A506A9E"/>
    <w:rsid w:val="3AC44CB5"/>
    <w:rsid w:val="3B2C7B0B"/>
    <w:rsid w:val="3BD904D7"/>
    <w:rsid w:val="3BF48DD6"/>
    <w:rsid w:val="3CABFEFE"/>
    <w:rsid w:val="3CCA56D2"/>
    <w:rsid w:val="3D357937"/>
    <w:rsid w:val="3DA2F2AC"/>
    <w:rsid w:val="3DC8FF69"/>
    <w:rsid w:val="3DE6FA8D"/>
    <w:rsid w:val="3E943E11"/>
    <w:rsid w:val="3EACA625"/>
    <w:rsid w:val="3EF4D3F0"/>
    <w:rsid w:val="408C263D"/>
    <w:rsid w:val="418A554C"/>
    <w:rsid w:val="42069586"/>
    <w:rsid w:val="42516F81"/>
    <w:rsid w:val="425B47C9"/>
    <w:rsid w:val="42B2AA68"/>
    <w:rsid w:val="42CC840E"/>
    <w:rsid w:val="42D0ACDC"/>
    <w:rsid w:val="43F57717"/>
    <w:rsid w:val="441208A3"/>
    <w:rsid w:val="44BB659F"/>
    <w:rsid w:val="450D0E04"/>
    <w:rsid w:val="45ABDDBB"/>
    <w:rsid w:val="4659B6C0"/>
    <w:rsid w:val="46C3E295"/>
    <w:rsid w:val="4730D4CE"/>
    <w:rsid w:val="473C8739"/>
    <w:rsid w:val="477F392D"/>
    <w:rsid w:val="47B0E2B1"/>
    <w:rsid w:val="4986C255"/>
    <w:rsid w:val="4987C4F2"/>
    <w:rsid w:val="499AA8EC"/>
    <w:rsid w:val="499F523F"/>
    <w:rsid w:val="49C74CAF"/>
    <w:rsid w:val="4A538291"/>
    <w:rsid w:val="4AC6A4F7"/>
    <w:rsid w:val="4B332839"/>
    <w:rsid w:val="4BE84B0D"/>
    <w:rsid w:val="4D2C3AB9"/>
    <w:rsid w:val="4D58F9ED"/>
    <w:rsid w:val="4D6AFE50"/>
    <w:rsid w:val="4D92CEDE"/>
    <w:rsid w:val="4E140301"/>
    <w:rsid w:val="4E47E9DC"/>
    <w:rsid w:val="4E7EF5DB"/>
    <w:rsid w:val="4EAAAC24"/>
    <w:rsid w:val="4EC22F43"/>
    <w:rsid w:val="4EDB7D57"/>
    <w:rsid w:val="4F435776"/>
    <w:rsid w:val="505AF1D6"/>
    <w:rsid w:val="52187B8A"/>
    <w:rsid w:val="52CBE335"/>
    <w:rsid w:val="52E40183"/>
    <w:rsid w:val="540910F8"/>
    <w:rsid w:val="5434B63F"/>
    <w:rsid w:val="54E9F26C"/>
    <w:rsid w:val="550A5463"/>
    <w:rsid w:val="5663D047"/>
    <w:rsid w:val="566E3B38"/>
    <w:rsid w:val="56762C2A"/>
    <w:rsid w:val="56931347"/>
    <w:rsid w:val="56E5EA62"/>
    <w:rsid w:val="57836A89"/>
    <w:rsid w:val="581CE7A3"/>
    <w:rsid w:val="58363263"/>
    <w:rsid w:val="5933F701"/>
    <w:rsid w:val="595EA50E"/>
    <w:rsid w:val="5984C05F"/>
    <w:rsid w:val="598C7496"/>
    <w:rsid w:val="5A446E0C"/>
    <w:rsid w:val="5A7069D1"/>
    <w:rsid w:val="5B590497"/>
    <w:rsid w:val="5B678089"/>
    <w:rsid w:val="5B6B1826"/>
    <w:rsid w:val="5C12178E"/>
    <w:rsid w:val="5CF50451"/>
    <w:rsid w:val="5D4DD6E3"/>
    <w:rsid w:val="5F23D01A"/>
    <w:rsid w:val="5FA07EDF"/>
    <w:rsid w:val="5FD75814"/>
    <w:rsid w:val="601686D0"/>
    <w:rsid w:val="6166A5E4"/>
    <w:rsid w:val="61936765"/>
    <w:rsid w:val="61AF4D17"/>
    <w:rsid w:val="6264AB7F"/>
    <w:rsid w:val="629981B0"/>
    <w:rsid w:val="631C4E7C"/>
    <w:rsid w:val="63E0B533"/>
    <w:rsid w:val="63F7413D"/>
    <w:rsid w:val="6412F01E"/>
    <w:rsid w:val="6453CEBA"/>
    <w:rsid w:val="64E6EDD9"/>
    <w:rsid w:val="6568F306"/>
    <w:rsid w:val="65D68D26"/>
    <w:rsid w:val="65E4B7D3"/>
    <w:rsid w:val="68BAFD91"/>
    <w:rsid w:val="69DAF81C"/>
    <w:rsid w:val="6A1DCCA1"/>
    <w:rsid w:val="6AA1FA4C"/>
    <w:rsid w:val="6AFC7969"/>
    <w:rsid w:val="6B5B255D"/>
    <w:rsid w:val="6B5D6F43"/>
    <w:rsid w:val="6B76C87D"/>
    <w:rsid w:val="6B802DEA"/>
    <w:rsid w:val="6C6D3CDF"/>
    <w:rsid w:val="6CCDFCF7"/>
    <w:rsid w:val="6D0AB3C7"/>
    <w:rsid w:val="6D5724CB"/>
    <w:rsid w:val="6D9A6321"/>
    <w:rsid w:val="6E1A3F1E"/>
    <w:rsid w:val="70755605"/>
    <w:rsid w:val="70A0A3D5"/>
    <w:rsid w:val="70E187FF"/>
    <w:rsid w:val="710890B0"/>
    <w:rsid w:val="71366397"/>
    <w:rsid w:val="71D95EEC"/>
    <w:rsid w:val="739DA0F6"/>
    <w:rsid w:val="73C8F9D3"/>
    <w:rsid w:val="73F40D7E"/>
    <w:rsid w:val="74BF5FF6"/>
    <w:rsid w:val="74C84259"/>
    <w:rsid w:val="74D92D55"/>
    <w:rsid w:val="750B6BED"/>
    <w:rsid w:val="751DAAC3"/>
    <w:rsid w:val="753F8416"/>
    <w:rsid w:val="757BCEDF"/>
    <w:rsid w:val="76378240"/>
    <w:rsid w:val="766729BD"/>
    <w:rsid w:val="76837948"/>
    <w:rsid w:val="7688D452"/>
    <w:rsid w:val="76909FCD"/>
    <w:rsid w:val="76CE849E"/>
    <w:rsid w:val="774CF34F"/>
    <w:rsid w:val="778ED182"/>
    <w:rsid w:val="783C2328"/>
    <w:rsid w:val="783C7664"/>
    <w:rsid w:val="783C9FEB"/>
    <w:rsid w:val="7866BC25"/>
    <w:rsid w:val="78F7BFAE"/>
    <w:rsid w:val="796027C9"/>
    <w:rsid w:val="7A23CC0E"/>
    <w:rsid w:val="7A3804DD"/>
    <w:rsid w:val="7A3DC8E4"/>
    <w:rsid w:val="7A47C2E9"/>
    <w:rsid w:val="7A93900F"/>
    <w:rsid w:val="7ADD9458"/>
    <w:rsid w:val="7B1DE165"/>
    <w:rsid w:val="7CA8B106"/>
    <w:rsid w:val="7D83E7A4"/>
    <w:rsid w:val="7DBE459A"/>
    <w:rsid w:val="7EA5FD7D"/>
    <w:rsid w:val="7ED2532C"/>
    <w:rsid w:val="7EF89218"/>
    <w:rsid w:val="7F250BEF"/>
    <w:rsid w:val="7FD8A6E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1F323"/>
  <w15:docId w15:val="{FFAE8AFA-CE4A-4D56-88C7-7DC0E8454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0E3"/>
    <w:rPr>
      <w:rFonts w:ascii="Times New Roman" w:eastAsia="Times New Roman" w:hAnsi="Times New Roman"/>
      <w:sz w:val="24"/>
      <w:szCs w:val="24"/>
    </w:rPr>
  </w:style>
  <w:style w:type="paragraph" w:styleId="Heading1">
    <w:name w:val="heading 1"/>
    <w:next w:val="BodyText"/>
    <w:link w:val="Heading1Char"/>
    <w:qFormat/>
    <w:rsid w:val="00BE3997"/>
    <w:pPr>
      <w:keepNext/>
      <w:numPr>
        <w:numId w:val="9"/>
      </w:numPr>
      <w:spacing w:before="720" w:after="240"/>
      <w:ind w:left="360"/>
      <w:outlineLvl w:val="0"/>
    </w:pPr>
    <w:rPr>
      <w:rFonts w:ascii="Segoe UI" w:eastAsia="Times New Roman" w:hAnsi="Segoe UI"/>
      <w:b/>
      <w:sz w:val="42"/>
      <w:szCs w:val="42"/>
    </w:rPr>
  </w:style>
  <w:style w:type="paragraph" w:styleId="Heading2">
    <w:name w:val="heading 2"/>
    <w:next w:val="BodyText"/>
    <w:link w:val="Heading2Char"/>
    <w:unhideWhenUsed/>
    <w:qFormat/>
    <w:rsid w:val="00EE50C5"/>
    <w:pPr>
      <w:keepNext/>
      <w:spacing w:before="480" w:after="240"/>
      <w:outlineLvl w:val="1"/>
    </w:pPr>
    <w:rPr>
      <w:rFonts w:ascii="Segoe UI" w:eastAsia="Times New Roman" w:hAnsi="Segoe UI" w:cs="Arial"/>
      <w:b/>
      <w:bCs/>
      <w:iCs/>
      <w:sz w:val="30"/>
      <w:szCs w:val="30"/>
    </w:rPr>
  </w:style>
  <w:style w:type="paragraph" w:styleId="Heading3">
    <w:name w:val="heading 3"/>
    <w:next w:val="BodyText"/>
    <w:link w:val="Heading3Char"/>
    <w:qFormat/>
    <w:rsid w:val="00C24E7D"/>
    <w:pPr>
      <w:keepNext/>
      <w:spacing w:before="240"/>
      <w:outlineLvl w:val="2"/>
    </w:pPr>
    <w:rPr>
      <w:rFonts w:ascii="Segoe UI" w:eastAsia="Times New Roman" w:hAnsi="Segoe UI" w:cs="Arial"/>
      <w:b/>
      <w:bCs/>
      <w:sz w:val="24"/>
      <w:szCs w:val="24"/>
    </w:rPr>
  </w:style>
  <w:style w:type="paragraph" w:styleId="Heading4">
    <w:name w:val="heading 4"/>
    <w:next w:val="BodyText"/>
    <w:link w:val="Heading4Char"/>
    <w:unhideWhenUsed/>
    <w:qFormat/>
    <w:rsid w:val="00C24E7D"/>
    <w:pPr>
      <w:keepNext/>
      <w:spacing w:before="240"/>
      <w:outlineLvl w:val="3"/>
    </w:pPr>
    <w:rPr>
      <w:rFonts w:ascii="Segoe UI" w:eastAsia="Times New Roman" w:hAnsi="Segoe UI"/>
      <w:b/>
      <w:bCs/>
      <w:i/>
      <w:sz w:val="22"/>
      <w:szCs w:val="22"/>
    </w:rPr>
  </w:style>
  <w:style w:type="paragraph" w:styleId="Heading5">
    <w:name w:val="heading 5"/>
    <w:next w:val="BodyText"/>
    <w:link w:val="Heading5Char"/>
    <w:unhideWhenUsed/>
    <w:qFormat/>
    <w:rsid w:val="00C24E7D"/>
    <w:pPr>
      <w:outlineLvl w:val="4"/>
    </w:pPr>
    <w:rPr>
      <w:rFonts w:ascii="Garamond" w:eastAsia="Times New Roman" w:hAnsi="Garamond"/>
      <w:b/>
      <w:bCs/>
      <w:iCs/>
      <w:sz w:val="24"/>
      <w:szCs w:val="24"/>
    </w:rPr>
  </w:style>
  <w:style w:type="paragraph" w:styleId="Heading6">
    <w:name w:val="heading 6"/>
    <w:next w:val="BodyText"/>
    <w:link w:val="Heading6Char"/>
    <w:unhideWhenUsed/>
    <w:qFormat/>
    <w:rsid w:val="00C24E7D"/>
    <w:pPr>
      <w:outlineLvl w:val="5"/>
    </w:pPr>
    <w:rPr>
      <w:rFonts w:ascii="Garamond" w:eastAsia="Times New Roman" w:hAnsi="Garamond"/>
      <w:bCs/>
      <w:i/>
      <w:sz w:val="24"/>
      <w:szCs w:val="24"/>
    </w:rPr>
  </w:style>
  <w:style w:type="paragraph" w:styleId="Heading7">
    <w:name w:val="heading 7"/>
    <w:next w:val="BodyText"/>
    <w:link w:val="Heading7Char"/>
    <w:unhideWhenUsed/>
    <w:qFormat/>
    <w:rsid w:val="00C24E7D"/>
    <w:pPr>
      <w:ind w:firstLine="720"/>
      <w:outlineLvl w:val="6"/>
    </w:pPr>
    <w:rPr>
      <w:rFonts w:ascii="Garamond" w:eastAsia="Times New Roman" w:hAnsi="Garamond"/>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C24E7D"/>
    <w:rPr>
      <w:rFonts w:ascii="Segoe UI" w:eastAsia="Times New Roman" w:hAnsi="Segoe UI" w:cs="Arial"/>
      <w:b/>
      <w:bCs/>
      <w:sz w:val="24"/>
      <w:szCs w:val="24"/>
    </w:rPr>
  </w:style>
  <w:style w:type="paragraph" w:styleId="Header">
    <w:name w:val="header"/>
    <w:basedOn w:val="Normal"/>
    <w:link w:val="HeaderChar"/>
    <w:uiPriority w:val="99"/>
    <w:rsid w:val="00767067"/>
    <w:pPr>
      <w:tabs>
        <w:tab w:val="center" w:pos="4320"/>
        <w:tab w:val="right" w:pos="8640"/>
      </w:tabs>
    </w:pPr>
  </w:style>
  <w:style w:type="character" w:customStyle="1" w:styleId="HeaderChar">
    <w:name w:val="Header Char"/>
    <w:link w:val="Header"/>
    <w:uiPriority w:val="99"/>
    <w:rsid w:val="00767067"/>
    <w:rPr>
      <w:rFonts w:ascii="Times New Roman" w:eastAsia="Times New Roman" w:hAnsi="Times New Roman" w:cs="Times New Roman"/>
      <w:sz w:val="24"/>
      <w:szCs w:val="24"/>
    </w:rPr>
  </w:style>
  <w:style w:type="paragraph" w:styleId="Footer">
    <w:name w:val="footer"/>
    <w:basedOn w:val="FooterRt"/>
    <w:link w:val="FooterChar"/>
    <w:rsid w:val="002D70F3"/>
    <w:pPr>
      <w:tabs>
        <w:tab w:val="clear" w:pos="7920"/>
        <w:tab w:val="right" w:pos="9360"/>
      </w:tabs>
      <w:jc w:val="left"/>
    </w:pPr>
    <w:rPr>
      <w:rFonts w:ascii="Segoe UI" w:hAnsi="Segoe UI"/>
    </w:rPr>
  </w:style>
  <w:style w:type="character" w:customStyle="1" w:styleId="FooterChar">
    <w:name w:val="Footer Char"/>
    <w:link w:val="Footer"/>
    <w:rsid w:val="002D70F3"/>
    <w:rPr>
      <w:rFonts w:ascii="Segoe UI" w:eastAsia="Times New Roman" w:hAnsi="Segoe UI" w:cs="Times New Roman"/>
      <w:sz w:val="20"/>
      <w:szCs w:val="20"/>
    </w:rPr>
  </w:style>
  <w:style w:type="paragraph" w:customStyle="1" w:styleId="TitleR">
    <w:name w:val="TitleR"/>
    <w:basedOn w:val="HeadlineTitleRSegoeUI30"/>
    <w:rsid w:val="00681C9F"/>
  </w:style>
  <w:style w:type="paragraph" w:customStyle="1" w:styleId="Title3IdentTxt">
    <w:name w:val="Title3IdentTxt"/>
    <w:basedOn w:val="Normal"/>
    <w:rsid w:val="00043494"/>
    <w:pPr>
      <w:tabs>
        <w:tab w:val="right" w:pos="10080"/>
      </w:tabs>
    </w:pPr>
    <w:rPr>
      <w:rFonts w:ascii="Segoe UI" w:hAnsi="Segoe UI" w:cs="Segoe UI"/>
      <w:b/>
      <w:noProof/>
    </w:rPr>
  </w:style>
  <w:style w:type="paragraph" w:customStyle="1" w:styleId="Sensitive">
    <w:name w:val="Sensitive"/>
    <w:basedOn w:val="Normal"/>
    <w:rsid w:val="00767067"/>
    <w:rPr>
      <w:rFonts w:ascii="Arial" w:hAnsi="Arial"/>
      <w:b/>
      <w:sz w:val="44"/>
      <w:szCs w:val="44"/>
    </w:rPr>
  </w:style>
  <w:style w:type="paragraph" w:customStyle="1" w:styleId="Title2Aux2">
    <w:name w:val="Title2Aux2"/>
    <w:basedOn w:val="Title1AuxTextSegoeUI16"/>
    <w:rsid w:val="00681C9F"/>
    <w:pPr>
      <w:spacing w:before="840"/>
    </w:pPr>
    <w:rPr>
      <w:rFonts w:ascii="Segoe UI Semibold" w:hAnsi="Segoe UI Semibold"/>
      <w:bCs/>
    </w:rPr>
  </w:style>
  <w:style w:type="paragraph" w:customStyle="1" w:styleId="MissionStatement">
    <w:name w:val="Mission Statement"/>
    <w:qFormat/>
    <w:rsid w:val="00045D9B"/>
    <w:pPr>
      <w:framePr w:hSpace="180" w:wrap="around" w:vAnchor="page" w:hAnchor="page" w:xAlign="center" w:y="5164"/>
      <w:spacing w:after="240"/>
    </w:pPr>
    <w:rPr>
      <w:rFonts w:ascii="Garamond" w:eastAsia="Times New Roman" w:hAnsi="Garamond"/>
      <w:sz w:val="24"/>
      <w:szCs w:val="24"/>
    </w:rPr>
  </w:style>
  <w:style w:type="paragraph" w:customStyle="1" w:styleId="Title2AuxText">
    <w:name w:val="Title2AuxText"/>
    <w:basedOn w:val="Normal"/>
    <w:rsid w:val="00767067"/>
    <w:rPr>
      <w:rFonts w:ascii="Arial" w:hAnsi="Arial"/>
      <w:b/>
      <w:sz w:val="32"/>
      <w:szCs w:val="32"/>
    </w:rPr>
  </w:style>
  <w:style w:type="paragraph" w:styleId="TOC1">
    <w:name w:val="toc 1"/>
    <w:basedOn w:val="BodyText"/>
    <w:next w:val="BodyText"/>
    <w:autoRedefine/>
    <w:uiPriority w:val="39"/>
    <w:rsid w:val="006B76CE"/>
    <w:pPr>
      <w:tabs>
        <w:tab w:val="left" w:pos="1440"/>
        <w:tab w:val="right" w:leader="dot" w:pos="9360"/>
      </w:tabs>
      <w:ind w:left="720" w:right="720" w:hanging="720"/>
    </w:pPr>
    <w:rPr>
      <w:b/>
    </w:rPr>
  </w:style>
  <w:style w:type="paragraph" w:styleId="TOC2">
    <w:name w:val="toc 2"/>
    <w:basedOn w:val="BodyText"/>
    <w:next w:val="BodyText"/>
    <w:autoRedefine/>
    <w:uiPriority w:val="39"/>
    <w:rsid w:val="006F7C9D"/>
    <w:pPr>
      <w:tabs>
        <w:tab w:val="right" w:leader="dot" w:pos="9360"/>
      </w:tabs>
      <w:ind w:left="1080" w:right="720" w:hanging="720"/>
    </w:pPr>
  </w:style>
  <w:style w:type="paragraph" w:styleId="TOC3">
    <w:name w:val="toc 3"/>
    <w:basedOn w:val="BodyText"/>
    <w:next w:val="BodyText"/>
    <w:autoRedefine/>
    <w:uiPriority w:val="39"/>
    <w:rsid w:val="00DE0C9D"/>
    <w:pPr>
      <w:tabs>
        <w:tab w:val="right" w:leader="dot" w:pos="9360"/>
      </w:tabs>
      <w:ind w:left="720" w:right="720"/>
    </w:pPr>
  </w:style>
  <w:style w:type="character" w:styleId="Hyperlink">
    <w:name w:val="Hyperlink"/>
    <w:uiPriority w:val="99"/>
    <w:rsid w:val="00767067"/>
    <w:rPr>
      <w:color w:val="0000FF"/>
      <w:u w:val="single"/>
    </w:rPr>
  </w:style>
  <w:style w:type="paragraph" w:styleId="BodyText">
    <w:name w:val="Body Text"/>
    <w:link w:val="BodyTextChar"/>
    <w:rsid w:val="00AD0E7D"/>
    <w:pPr>
      <w:spacing w:after="240" w:line="259" w:lineRule="auto"/>
    </w:pPr>
    <w:rPr>
      <w:rFonts w:ascii="Times New Roman" w:eastAsia="Times New Roman" w:hAnsi="Times New Roman"/>
      <w:sz w:val="24"/>
      <w:szCs w:val="24"/>
    </w:rPr>
  </w:style>
  <w:style w:type="character" w:customStyle="1" w:styleId="BodyTextChar">
    <w:name w:val="Body Text Char"/>
    <w:link w:val="BodyText"/>
    <w:rsid w:val="00AD0E7D"/>
    <w:rPr>
      <w:rFonts w:ascii="Times New Roman" w:eastAsia="Times New Roman" w:hAnsi="Times New Roman"/>
      <w:sz w:val="24"/>
      <w:szCs w:val="24"/>
    </w:rPr>
  </w:style>
  <w:style w:type="paragraph" w:customStyle="1" w:styleId="Contents">
    <w:name w:val="Contents"/>
    <w:next w:val="BodyText"/>
    <w:qFormat/>
    <w:rsid w:val="00FD5E92"/>
    <w:pPr>
      <w:spacing w:before="480" w:after="480"/>
    </w:pPr>
    <w:rPr>
      <w:rFonts w:ascii="Segoe UI" w:eastAsia="Times New Roman" w:hAnsi="Segoe UI"/>
      <w:b/>
      <w:sz w:val="42"/>
      <w:szCs w:val="44"/>
    </w:rPr>
  </w:style>
  <w:style w:type="paragraph" w:customStyle="1" w:styleId="HeaderRt">
    <w:name w:val="HeaderRt"/>
    <w:rsid w:val="002D70F3"/>
    <w:pPr>
      <w:jc w:val="right"/>
    </w:pPr>
    <w:rPr>
      <w:rFonts w:ascii="Segoe UI" w:eastAsia="Times New Roman" w:hAnsi="Segoe UI"/>
      <w:b/>
    </w:rPr>
  </w:style>
  <w:style w:type="character" w:styleId="PageNumber">
    <w:name w:val="page number"/>
    <w:basedOn w:val="DefaultParagraphFont"/>
    <w:rsid w:val="00767067"/>
  </w:style>
  <w:style w:type="paragraph" w:customStyle="1" w:styleId="FooterRt">
    <w:name w:val="FooterRt"/>
    <w:rsid w:val="008C2DD1"/>
    <w:pPr>
      <w:tabs>
        <w:tab w:val="right" w:pos="7920"/>
      </w:tabs>
      <w:jc w:val="right"/>
    </w:pPr>
    <w:rPr>
      <w:rFonts w:ascii="Arial" w:eastAsia="Times New Roman" w:hAnsi="Arial"/>
    </w:rPr>
  </w:style>
  <w:style w:type="character" w:customStyle="1" w:styleId="Heading1Char">
    <w:name w:val="Heading 1 Char"/>
    <w:link w:val="Heading1"/>
    <w:rsid w:val="00BE3997"/>
    <w:rPr>
      <w:rFonts w:ascii="Segoe UI" w:eastAsia="Times New Roman" w:hAnsi="Segoe UI"/>
      <w:b/>
      <w:sz w:val="42"/>
      <w:szCs w:val="42"/>
    </w:rPr>
  </w:style>
  <w:style w:type="character" w:customStyle="1" w:styleId="Heading2Char">
    <w:name w:val="Heading 2 Char"/>
    <w:link w:val="Heading2"/>
    <w:rsid w:val="00EE50C5"/>
    <w:rPr>
      <w:rFonts w:ascii="Segoe UI" w:eastAsia="Times New Roman" w:hAnsi="Segoe UI" w:cs="Arial"/>
      <w:b/>
      <w:bCs/>
      <w:iCs/>
      <w:sz w:val="30"/>
      <w:szCs w:val="30"/>
    </w:rPr>
  </w:style>
  <w:style w:type="character" w:customStyle="1" w:styleId="Heading4Char">
    <w:name w:val="Heading 4 Char"/>
    <w:link w:val="Heading4"/>
    <w:rsid w:val="00C24E7D"/>
    <w:rPr>
      <w:rFonts w:ascii="Segoe UI" w:eastAsia="Times New Roman" w:hAnsi="Segoe UI" w:cs="Times New Roman"/>
      <w:b/>
      <w:bCs/>
      <w:i/>
    </w:rPr>
  </w:style>
  <w:style w:type="character" w:customStyle="1" w:styleId="Heading6Char">
    <w:name w:val="Heading 6 Char"/>
    <w:link w:val="Heading6"/>
    <w:rsid w:val="00C24E7D"/>
    <w:rPr>
      <w:rFonts w:ascii="Garamond" w:eastAsia="Times New Roman" w:hAnsi="Garamond" w:cs="Times New Roman"/>
      <w:bCs/>
      <w:i/>
      <w:sz w:val="24"/>
      <w:szCs w:val="24"/>
    </w:rPr>
  </w:style>
  <w:style w:type="character" w:customStyle="1" w:styleId="Heading5Char">
    <w:name w:val="Heading 5 Char"/>
    <w:link w:val="Heading5"/>
    <w:rsid w:val="00C24E7D"/>
    <w:rPr>
      <w:rFonts w:ascii="Garamond" w:eastAsia="Times New Roman" w:hAnsi="Garamond" w:cs="Times New Roman"/>
      <w:b/>
      <w:bCs/>
      <w:iCs/>
      <w:sz w:val="24"/>
      <w:szCs w:val="24"/>
    </w:rPr>
  </w:style>
  <w:style w:type="character" w:customStyle="1" w:styleId="Heading7Char">
    <w:name w:val="Heading 7 Char"/>
    <w:link w:val="Heading7"/>
    <w:rsid w:val="00C24E7D"/>
    <w:rPr>
      <w:rFonts w:ascii="Garamond" w:eastAsia="Times New Roman" w:hAnsi="Garamond" w:cs="Times New Roman"/>
      <w:i/>
      <w:sz w:val="24"/>
      <w:szCs w:val="24"/>
    </w:rPr>
  </w:style>
  <w:style w:type="paragraph" w:styleId="ListBullet2">
    <w:name w:val="List Bullet 2"/>
    <w:rsid w:val="00FD5E92"/>
    <w:pPr>
      <w:numPr>
        <w:numId w:val="7"/>
      </w:numPr>
      <w:spacing w:after="120"/>
      <w:ind w:left="1080"/>
    </w:pPr>
    <w:rPr>
      <w:rFonts w:ascii="Garamond" w:eastAsia="Times New Roman" w:hAnsi="Garamond"/>
      <w:sz w:val="24"/>
      <w:szCs w:val="24"/>
    </w:rPr>
  </w:style>
  <w:style w:type="paragraph" w:styleId="ListBullet">
    <w:name w:val="List Bullet"/>
    <w:rsid w:val="00FD5E92"/>
    <w:pPr>
      <w:numPr>
        <w:numId w:val="6"/>
      </w:numPr>
      <w:spacing w:after="120"/>
      <w:ind w:left="720"/>
    </w:pPr>
    <w:rPr>
      <w:rFonts w:ascii="Garamond" w:eastAsia="Times New Roman" w:hAnsi="Garamond"/>
      <w:sz w:val="24"/>
      <w:szCs w:val="24"/>
    </w:rPr>
  </w:style>
  <w:style w:type="paragraph" w:styleId="ListParagraph">
    <w:name w:val="List Paragraph"/>
    <w:uiPriority w:val="34"/>
    <w:qFormat/>
    <w:rsid w:val="00FD5E92"/>
    <w:pPr>
      <w:numPr>
        <w:numId w:val="8"/>
      </w:numPr>
      <w:spacing w:after="240"/>
      <w:ind w:left="720"/>
    </w:pPr>
    <w:rPr>
      <w:rFonts w:ascii="Garamond" w:eastAsia="Times New Roman" w:hAnsi="Garamond"/>
      <w:sz w:val="24"/>
      <w:szCs w:val="24"/>
    </w:rPr>
  </w:style>
  <w:style w:type="paragraph" w:styleId="FootnoteText">
    <w:name w:val="footnote text"/>
    <w:link w:val="FootnoteTextChar"/>
    <w:rsid w:val="00964FDA"/>
    <w:pPr>
      <w:tabs>
        <w:tab w:val="left" w:pos="144"/>
      </w:tabs>
      <w:ind w:left="144" w:hanging="144"/>
    </w:pPr>
    <w:rPr>
      <w:rFonts w:ascii="Arial" w:eastAsia="Times New Roman" w:hAnsi="Arial"/>
      <w:sz w:val="18"/>
    </w:rPr>
  </w:style>
  <w:style w:type="character" w:customStyle="1" w:styleId="FootnoteTextChar">
    <w:name w:val="Footnote Text Char"/>
    <w:link w:val="FootnoteText"/>
    <w:rsid w:val="00964FDA"/>
    <w:rPr>
      <w:rFonts w:ascii="Arial" w:eastAsia="Times New Roman" w:hAnsi="Arial" w:cs="Times New Roman"/>
      <w:sz w:val="18"/>
      <w:szCs w:val="20"/>
    </w:rPr>
  </w:style>
  <w:style w:type="character" w:styleId="FootnoteReference">
    <w:name w:val="footnote reference"/>
    <w:uiPriority w:val="99"/>
    <w:rsid w:val="00767067"/>
    <w:rPr>
      <w:vertAlign w:val="superscript"/>
    </w:rPr>
  </w:style>
  <w:style w:type="paragraph" w:customStyle="1" w:styleId="ListParagraph2">
    <w:name w:val="List Paragraph 2"/>
    <w:rsid w:val="00FD5E92"/>
    <w:pPr>
      <w:numPr>
        <w:numId w:val="10"/>
      </w:numPr>
      <w:tabs>
        <w:tab w:val="clear" w:pos="360"/>
        <w:tab w:val="left" w:pos="1627"/>
      </w:tabs>
      <w:spacing w:after="240"/>
      <w:ind w:left="1080"/>
    </w:pPr>
    <w:rPr>
      <w:rFonts w:ascii="Garamond" w:eastAsia="Times New Roman" w:hAnsi="Garamond"/>
      <w:sz w:val="24"/>
      <w:szCs w:val="24"/>
    </w:rPr>
  </w:style>
  <w:style w:type="paragraph" w:customStyle="1" w:styleId="HeaderLft">
    <w:name w:val="HeaderLft"/>
    <w:rsid w:val="002D70F3"/>
    <w:pPr>
      <w:tabs>
        <w:tab w:val="left" w:pos="1627"/>
        <w:tab w:val="right" w:pos="9360"/>
      </w:tabs>
    </w:pPr>
    <w:rPr>
      <w:rFonts w:ascii="Segoe UI" w:eastAsia="Times New Roman" w:hAnsi="Segoe UI"/>
      <w:b/>
    </w:rPr>
  </w:style>
  <w:style w:type="paragraph" w:customStyle="1" w:styleId="LengthQuotes">
    <w:name w:val="Length Quotes"/>
    <w:basedOn w:val="BodyText"/>
    <w:qFormat/>
    <w:rsid w:val="00767067"/>
    <w:pPr>
      <w:tabs>
        <w:tab w:val="left" w:pos="1627"/>
      </w:tabs>
      <w:ind w:left="720" w:right="720"/>
    </w:pPr>
    <w:rPr>
      <w:i/>
    </w:rPr>
  </w:style>
  <w:style w:type="paragraph" w:customStyle="1" w:styleId="TableKey">
    <w:name w:val="Table Key"/>
    <w:rsid w:val="002D70F3"/>
    <w:pPr>
      <w:tabs>
        <w:tab w:val="left" w:pos="1627"/>
      </w:tabs>
    </w:pPr>
    <w:rPr>
      <w:rFonts w:ascii="Segoe UI" w:eastAsia="Times New Roman" w:hAnsi="Segoe UI"/>
      <w:sz w:val="16"/>
      <w:szCs w:val="24"/>
    </w:rPr>
  </w:style>
  <w:style w:type="paragraph" w:customStyle="1" w:styleId="TableSource">
    <w:name w:val="Table Source"/>
    <w:rsid w:val="002D70F3"/>
    <w:pPr>
      <w:tabs>
        <w:tab w:val="left" w:pos="1627"/>
      </w:tabs>
      <w:spacing w:before="20"/>
    </w:pPr>
    <w:rPr>
      <w:rFonts w:ascii="Segoe UI" w:eastAsia="Times New Roman" w:hAnsi="Segoe UI"/>
      <w:i/>
      <w:sz w:val="16"/>
      <w:szCs w:val="24"/>
    </w:rPr>
  </w:style>
  <w:style w:type="paragraph" w:customStyle="1" w:styleId="TableNotes">
    <w:name w:val="Table Notes"/>
    <w:rsid w:val="002D70F3"/>
    <w:pPr>
      <w:spacing w:before="30"/>
      <w:ind w:left="360" w:hanging="360"/>
    </w:pPr>
    <w:rPr>
      <w:rFonts w:ascii="Segoe UI" w:eastAsia="Times New Roman" w:hAnsi="Segoe UI"/>
      <w:sz w:val="16"/>
      <w:szCs w:val="24"/>
    </w:rPr>
  </w:style>
  <w:style w:type="paragraph" w:customStyle="1" w:styleId="TableTitle">
    <w:name w:val="Table Title"/>
    <w:next w:val="BodyText"/>
    <w:rsid w:val="002D70F3"/>
    <w:pPr>
      <w:spacing w:before="480"/>
    </w:pPr>
    <w:rPr>
      <w:rFonts w:ascii="Segoe UI" w:eastAsia="Times New Roman" w:hAnsi="Segoe UI"/>
      <w:b/>
      <w:sz w:val="24"/>
      <w:szCs w:val="24"/>
    </w:rPr>
  </w:style>
  <w:style w:type="paragraph" w:customStyle="1" w:styleId="TableText">
    <w:name w:val="Table Text"/>
    <w:rsid w:val="00C24E7D"/>
    <w:pPr>
      <w:framePr w:hSpace="180" w:wrap="around" w:hAnchor="margin" w:y="1275"/>
    </w:pPr>
    <w:rPr>
      <w:rFonts w:ascii="Segoe UI" w:eastAsia="Times New Roman" w:hAnsi="Segoe UI"/>
      <w:szCs w:val="24"/>
    </w:rPr>
  </w:style>
  <w:style w:type="paragraph" w:customStyle="1" w:styleId="TableHeader">
    <w:name w:val="Table Header"/>
    <w:next w:val="Normal"/>
    <w:rsid w:val="00C24E7D"/>
    <w:rPr>
      <w:rFonts w:ascii="Segoe UI Semibold" w:eastAsia="Times New Roman" w:hAnsi="Segoe UI Semibold"/>
      <w:b/>
      <w:sz w:val="28"/>
    </w:rPr>
  </w:style>
  <w:style w:type="table" w:customStyle="1" w:styleId="TableGrid1">
    <w:name w:val="Table Grid1"/>
    <w:basedOn w:val="TableNormal"/>
    <w:next w:val="TableGrid"/>
    <w:rsid w:val="00767067"/>
    <w:pPr>
      <w:spacing w:line="240" w:lineRule="atLeast"/>
    </w:pPr>
    <w:rPr>
      <w:rFonts w:ascii="Arial" w:eastAsia="Times New Roman"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sz w:val="22"/>
      </w:rPr>
      <w:tblPr/>
      <w:tcPr>
        <w:vAlign w:val="center"/>
      </w:tcPr>
    </w:tblStylePr>
  </w:style>
  <w:style w:type="table" w:styleId="TableGrid">
    <w:name w:val="Table Grid"/>
    <w:basedOn w:val="TableNormal"/>
    <w:uiPriority w:val="39"/>
    <w:rsid w:val="007670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next w:val="BodyText"/>
    <w:rsid w:val="002D70F3"/>
    <w:pPr>
      <w:tabs>
        <w:tab w:val="left" w:pos="1627"/>
        <w:tab w:val="left" w:pos="2592"/>
        <w:tab w:val="left" w:pos="2880"/>
      </w:tabs>
      <w:spacing w:after="480"/>
    </w:pPr>
    <w:rPr>
      <w:rFonts w:ascii="Segoe UI" w:eastAsia="Times New Roman" w:hAnsi="Segoe UI"/>
      <w:b/>
      <w:sz w:val="24"/>
      <w:szCs w:val="24"/>
    </w:rPr>
  </w:style>
  <w:style w:type="paragraph" w:customStyle="1" w:styleId="Reference">
    <w:name w:val="Reference"/>
    <w:rsid w:val="00FD5E92"/>
    <w:pPr>
      <w:tabs>
        <w:tab w:val="left" w:pos="1627"/>
      </w:tabs>
      <w:spacing w:after="240"/>
      <w:ind w:left="720" w:hanging="720"/>
    </w:pPr>
    <w:rPr>
      <w:rFonts w:ascii="Garamond" w:eastAsia="Times New Roman" w:hAnsi="Garamond"/>
      <w:sz w:val="24"/>
      <w:szCs w:val="24"/>
    </w:rPr>
  </w:style>
  <w:style w:type="paragraph" w:customStyle="1" w:styleId="BlankPlage11x17">
    <w:name w:val="Blank Plage 11x17"/>
    <w:next w:val="BodyText"/>
    <w:qFormat/>
    <w:rsid w:val="00BD3B75"/>
    <w:pPr>
      <w:spacing w:before="6000"/>
      <w:ind w:left="11520"/>
      <w:jc w:val="center"/>
    </w:pPr>
    <w:rPr>
      <w:rFonts w:ascii="Garamond" w:eastAsia="Times New Roman" w:hAnsi="Garamond"/>
      <w:i/>
      <w:szCs w:val="24"/>
    </w:rPr>
  </w:style>
  <w:style w:type="paragraph" w:customStyle="1" w:styleId="FooterLft">
    <w:name w:val="FooterLft"/>
    <w:qFormat/>
    <w:rsid w:val="008C2DD1"/>
    <w:pPr>
      <w:tabs>
        <w:tab w:val="right" w:pos="7920"/>
      </w:tabs>
    </w:pPr>
    <w:rPr>
      <w:rFonts w:ascii="Arial" w:eastAsia="Times New Roman" w:hAnsi="Arial"/>
    </w:rPr>
  </w:style>
  <w:style w:type="paragraph" w:customStyle="1" w:styleId="TableBreak">
    <w:name w:val="Table Break"/>
    <w:qFormat/>
    <w:rsid w:val="00712C01"/>
    <w:rPr>
      <w:rFonts w:ascii="Times New Roman" w:eastAsia="Times New Roman" w:hAnsi="Times New Roman"/>
      <w:sz w:val="2"/>
      <w:szCs w:val="24"/>
    </w:rPr>
  </w:style>
  <w:style w:type="paragraph" w:styleId="TableofFigures">
    <w:name w:val="table of figures"/>
    <w:next w:val="BodyText"/>
    <w:uiPriority w:val="99"/>
    <w:unhideWhenUsed/>
    <w:rsid w:val="00BF4A61"/>
    <w:pPr>
      <w:tabs>
        <w:tab w:val="right" w:leader="dot" w:pos="9360"/>
      </w:tabs>
      <w:spacing w:after="160"/>
      <w:ind w:left="720" w:right="720" w:hanging="720"/>
    </w:pPr>
    <w:rPr>
      <w:rFonts w:ascii="Garamond" w:eastAsia="Times New Roman" w:hAnsi="Garamond"/>
      <w:noProof/>
      <w:sz w:val="24"/>
      <w:szCs w:val="24"/>
    </w:rPr>
  </w:style>
  <w:style w:type="paragraph" w:customStyle="1" w:styleId="Abbreviations">
    <w:name w:val="Abbreviations"/>
    <w:qFormat/>
    <w:rsid w:val="00BE3997"/>
    <w:pPr>
      <w:tabs>
        <w:tab w:val="left" w:pos="1973"/>
      </w:tabs>
      <w:spacing w:after="40"/>
      <w:ind w:left="1973" w:hanging="1973"/>
    </w:pPr>
    <w:rPr>
      <w:rFonts w:ascii="Times New Roman" w:eastAsia="Times New Roman" w:hAnsi="Times New Roman"/>
      <w:sz w:val="24"/>
      <w:szCs w:val="24"/>
    </w:rPr>
  </w:style>
  <w:style w:type="character" w:styleId="CommentReference">
    <w:name w:val="annotation reference"/>
    <w:uiPriority w:val="99"/>
    <w:semiHidden/>
    <w:unhideWhenUsed/>
    <w:rsid w:val="009A03C7"/>
    <w:rPr>
      <w:sz w:val="16"/>
      <w:szCs w:val="16"/>
    </w:rPr>
  </w:style>
  <w:style w:type="paragraph" w:styleId="CommentText">
    <w:name w:val="annotation text"/>
    <w:basedOn w:val="Normal"/>
    <w:link w:val="CommentTextChar"/>
    <w:uiPriority w:val="99"/>
    <w:unhideWhenUsed/>
    <w:rsid w:val="009A03C7"/>
    <w:rPr>
      <w:sz w:val="20"/>
      <w:szCs w:val="20"/>
    </w:rPr>
  </w:style>
  <w:style w:type="character" w:customStyle="1" w:styleId="CommentTextChar">
    <w:name w:val="Comment Text Char"/>
    <w:link w:val="CommentText"/>
    <w:uiPriority w:val="99"/>
    <w:rsid w:val="009A03C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A03C7"/>
    <w:rPr>
      <w:b/>
      <w:bCs/>
    </w:rPr>
  </w:style>
  <w:style w:type="character" w:customStyle="1" w:styleId="CommentSubjectChar">
    <w:name w:val="Comment Subject Char"/>
    <w:link w:val="CommentSubject"/>
    <w:uiPriority w:val="99"/>
    <w:semiHidden/>
    <w:rsid w:val="009A03C7"/>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A03C7"/>
    <w:rPr>
      <w:rFonts w:ascii="Segoe UI" w:hAnsi="Segoe UI" w:cs="Segoe UI"/>
      <w:sz w:val="18"/>
      <w:szCs w:val="18"/>
    </w:rPr>
  </w:style>
  <w:style w:type="character" w:customStyle="1" w:styleId="BalloonTextChar">
    <w:name w:val="Balloon Text Char"/>
    <w:link w:val="BalloonText"/>
    <w:uiPriority w:val="99"/>
    <w:semiHidden/>
    <w:rsid w:val="009A03C7"/>
    <w:rPr>
      <w:rFonts w:ascii="Segoe UI" w:eastAsia="Times New Roman" w:hAnsi="Segoe UI" w:cs="Segoe UI"/>
      <w:sz w:val="18"/>
      <w:szCs w:val="18"/>
    </w:rPr>
  </w:style>
  <w:style w:type="paragraph" w:customStyle="1" w:styleId="Bullets">
    <w:name w:val="Bullets"/>
    <w:basedOn w:val="ListParagraph"/>
    <w:qFormat/>
    <w:rsid w:val="00C94CB9"/>
    <w:pPr>
      <w:numPr>
        <w:numId w:val="11"/>
      </w:numPr>
      <w:spacing w:after="160" w:line="259" w:lineRule="auto"/>
      <w:ind w:left="720"/>
    </w:pPr>
  </w:style>
  <w:style w:type="paragraph" w:customStyle="1" w:styleId="Default">
    <w:name w:val="Default"/>
    <w:rsid w:val="002B06F6"/>
    <w:pPr>
      <w:autoSpaceDE w:val="0"/>
      <w:autoSpaceDN w:val="0"/>
      <w:adjustRightInd w:val="0"/>
    </w:pPr>
    <w:rPr>
      <w:rFonts w:ascii="Times New Roman" w:hAnsi="Times New Roman"/>
      <w:color w:val="000000"/>
      <w:sz w:val="24"/>
      <w:szCs w:val="24"/>
    </w:rPr>
  </w:style>
  <w:style w:type="paragraph" w:customStyle="1" w:styleId="Contents2">
    <w:name w:val="Contents 2"/>
    <w:next w:val="BodyText"/>
    <w:qFormat/>
    <w:rsid w:val="00FD5E92"/>
    <w:pPr>
      <w:spacing w:before="240" w:after="240"/>
    </w:pPr>
    <w:rPr>
      <w:rFonts w:ascii="Segoe UI" w:eastAsia="Times New Roman" w:hAnsi="Segoe UI"/>
      <w:b/>
      <w:sz w:val="30"/>
      <w:szCs w:val="44"/>
    </w:rPr>
  </w:style>
  <w:style w:type="paragraph" w:styleId="BodyTextIndent">
    <w:name w:val="Body Text Indent"/>
    <w:basedOn w:val="Normal"/>
    <w:link w:val="BodyTextIndentChar"/>
    <w:uiPriority w:val="99"/>
    <w:unhideWhenUsed/>
    <w:rsid w:val="00FD5E92"/>
    <w:pPr>
      <w:spacing w:after="240"/>
      <w:ind w:left="720"/>
    </w:pPr>
    <w:rPr>
      <w:rFonts w:ascii="Garamond" w:hAnsi="Garamond"/>
    </w:rPr>
  </w:style>
  <w:style w:type="character" w:customStyle="1" w:styleId="BodyTextIndentChar">
    <w:name w:val="Body Text Indent Char"/>
    <w:link w:val="BodyTextIndent"/>
    <w:uiPriority w:val="99"/>
    <w:rsid w:val="00FD5E92"/>
    <w:rPr>
      <w:rFonts w:ascii="Garamond" w:eastAsia="Times New Roman" w:hAnsi="Garamond" w:cs="Times New Roman"/>
      <w:sz w:val="24"/>
      <w:szCs w:val="24"/>
    </w:rPr>
  </w:style>
  <w:style w:type="paragraph" w:customStyle="1" w:styleId="Sidebartext">
    <w:name w:val="Sidebar text"/>
    <w:qFormat/>
    <w:rsid w:val="003B14D8"/>
    <w:pPr>
      <w:spacing w:before="80"/>
    </w:pPr>
    <w:rPr>
      <w:rFonts w:ascii="Arial" w:eastAsia="Times New Roman" w:hAnsi="Arial"/>
      <w:sz w:val="24"/>
      <w:szCs w:val="24"/>
    </w:rPr>
  </w:style>
  <w:style w:type="paragraph" w:customStyle="1" w:styleId="FigureSource">
    <w:name w:val="Figure Source"/>
    <w:qFormat/>
    <w:rsid w:val="00FD5E92"/>
    <w:pPr>
      <w:spacing w:before="30"/>
    </w:pPr>
    <w:rPr>
      <w:rFonts w:ascii="Garamond" w:eastAsia="Times New Roman" w:hAnsi="Garamond"/>
      <w:i/>
      <w:sz w:val="16"/>
      <w:szCs w:val="24"/>
    </w:rPr>
  </w:style>
  <w:style w:type="paragraph" w:customStyle="1" w:styleId="FigureKey">
    <w:name w:val="Figure Key"/>
    <w:qFormat/>
    <w:rsid w:val="00FD5E92"/>
    <w:pPr>
      <w:spacing w:before="30"/>
    </w:pPr>
    <w:rPr>
      <w:rFonts w:ascii="Garamond" w:eastAsia="Times New Roman" w:hAnsi="Garamond"/>
      <w:sz w:val="16"/>
      <w:szCs w:val="24"/>
    </w:rPr>
  </w:style>
  <w:style w:type="paragraph" w:customStyle="1" w:styleId="FigureNotes">
    <w:name w:val="Figure Notes"/>
    <w:qFormat/>
    <w:rsid w:val="00FD5E92"/>
    <w:pPr>
      <w:spacing w:before="30"/>
    </w:pPr>
    <w:rPr>
      <w:rFonts w:ascii="Garamond" w:eastAsia="Times New Roman" w:hAnsi="Garamond"/>
      <w:sz w:val="16"/>
      <w:szCs w:val="24"/>
    </w:rPr>
  </w:style>
  <w:style w:type="paragraph" w:customStyle="1" w:styleId="BlankPage">
    <w:name w:val="Blank Page"/>
    <w:next w:val="BodyText"/>
    <w:qFormat/>
    <w:rsid w:val="00BD3B75"/>
    <w:pPr>
      <w:spacing w:before="6000"/>
      <w:jc w:val="center"/>
    </w:pPr>
    <w:rPr>
      <w:rFonts w:ascii="Garamond" w:eastAsia="Times New Roman" w:hAnsi="Garamond"/>
      <w:i/>
      <w:szCs w:val="24"/>
    </w:rPr>
  </w:style>
  <w:style w:type="paragraph" w:customStyle="1" w:styleId="HeadlineTitleRSegoeUI30">
    <w:name w:val="HeadlineTitleR Segoe UI 30"/>
    <w:basedOn w:val="Normal"/>
    <w:rsid w:val="00681C9F"/>
    <w:rPr>
      <w:rFonts w:ascii="Segoe UI" w:hAnsi="Segoe UI"/>
      <w:b/>
      <w:sz w:val="60"/>
      <w:szCs w:val="60"/>
    </w:rPr>
  </w:style>
  <w:style w:type="paragraph" w:customStyle="1" w:styleId="Title1AuxTextSegoeUI16">
    <w:name w:val="Title1AuxText Segoe UI 16"/>
    <w:basedOn w:val="Normal"/>
    <w:rsid w:val="00681C9F"/>
    <w:rPr>
      <w:rFonts w:ascii="Segoe UI" w:hAnsi="Segoe UI"/>
      <w:b/>
      <w:sz w:val="32"/>
      <w:szCs w:val="32"/>
    </w:rPr>
  </w:style>
  <w:style w:type="paragraph" w:customStyle="1" w:styleId="MissionStatementsheader">
    <w:name w:val="Mission Statements header"/>
    <w:qFormat/>
    <w:rsid w:val="00045D9B"/>
    <w:pPr>
      <w:spacing w:after="160" w:line="259" w:lineRule="auto"/>
    </w:pPr>
    <w:rPr>
      <w:rFonts w:ascii="Segoe UI" w:eastAsia="Times New Roman" w:hAnsi="Segoe UI"/>
      <w:b/>
      <w:bCs/>
      <w:sz w:val="40"/>
      <w:szCs w:val="32"/>
    </w:rPr>
  </w:style>
  <w:style w:type="paragraph" w:customStyle="1" w:styleId="TitleR2">
    <w:name w:val="TitleR2"/>
    <w:qFormat/>
    <w:rsid w:val="00391051"/>
    <w:pPr>
      <w:spacing w:before="960" w:after="160"/>
    </w:pPr>
    <w:rPr>
      <w:rFonts w:ascii="Segoe UI" w:eastAsia="Times New Roman" w:hAnsi="Segoe UI"/>
      <w:b/>
      <w:sz w:val="60"/>
      <w:szCs w:val="60"/>
    </w:rPr>
  </w:style>
  <w:style w:type="paragraph" w:customStyle="1" w:styleId="Preparedby">
    <w:name w:val="Prepared by"/>
    <w:qFormat/>
    <w:rsid w:val="00391051"/>
    <w:pPr>
      <w:spacing w:after="160" w:line="259" w:lineRule="auto"/>
    </w:pPr>
    <w:rPr>
      <w:rFonts w:ascii="Garamond" w:eastAsia="Times New Roman" w:hAnsi="Garamond"/>
      <w:bCs/>
      <w:i/>
      <w:sz w:val="24"/>
      <w:szCs w:val="32"/>
    </w:rPr>
  </w:style>
  <w:style w:type="paragraph" w:customStyle="1" w:styleId="CoverNames">
    <w:name w:val="Cover Names"/>
    <w:qFormat/>
    <w:rsid w:val="00C81751"/>
    <w:pPr>
      <w:spacing w:after="160"/>
    </w:pPr>
    <w:rPr>
      <w:rFonts w:ascii="Segoe UI" w:eastAsia="Times New Roman" w:hAnsi="Segoe UI"/>
      <w:b/>
      <w:bCs/>
      <w:sz w:val="28"/>
      <w:szCs w:val="28"/>
    </w:rPr>
  </w:style>
  <w:style w:type="paragraph" w:customStyle="1" w:styleId="Photocaption">
    <w:name w:val="Photo caption"/>
    <w:qFormat/>
    <w:rsid w:val="00C24E7D"/>
    <w:rPr>
      <w:rFonts w:ascii="Segoe UI" w:eastAsia="Times New Roman" w:hAnsi="Segoe UI"/>
      <w:szCs w:val="24"/>
    </w:rPr>
  </w:style>
  <w:style w:type="numbering" w:customStyle="1" w:styleId="Style1">
    <w:name w:val="Style1"/>
    <w:uiPriority w:val="99"/>
    <w:rsid w:val="00746A75"/>
    <w:pPr>
      <w:numPr>
        <w:numId w:val="1"/>
      </w:numPr>
    </w:pPr>
  </w:style>
  <w:style w:type="paragraph" w:styleId="TOC4">
    <w:name w:val="toc 4"/>
    <w:basedOn w:val="Normal"/>
    <w:next w:val="Normal"/>
    <w:autoRedefine/>
    <w:uiPriority w:val="39"/>
    <w:unhideWhenUsed/>
    <w:rsid w:val="00BF4A61"/>
    <w:pPr>
      <w:spacing w:after="100"/>
      <w:ind w:left="720"/>
    </w:pPr>
    <w:rPr>
      <w:rFonts w:ascii="Garamond" w:hAnsi="Garamond"/>
    </w:rPr>
  </w:style>
  <w:style w:type="paragraph" w:styleId="TOC5">
    <w:name w:val="toc 5"/>
    <w:basedOn w:val="Normal"/>
    <w:next w:val="Normal"/>
    <w:autoRedefine/>
    <w:uiPriority w:val="39"/>
    <w:unhideWhenUsed/>
    <w:rsid w:val="00BF4A61"/>
    <w:pPr>
      <w:spacing w:after="100"/>
      <w:ind w:left="960"/>
    </w:pPr>
    <w:rPr>
      <w:rFonts w:ascii="Garamond" w:hAnsi="Garamond"/>
    </w:rPr>
  </w:style>
  <w:style w:type="paragraph" w:styleId="Caption">
    <w:name w:val="caption"/>
    <w:basedOn w:val="Normal"/>
    <w:next w:val="Normal"/>
    <w:uiPriority w:val="35"/>
    <w:qFormat/>
    <w:rsid w:val="001670AA"/>
    <w:pPr>
      <w:spacing w:before="120" w:after="120"/>
    </w:pPr>
    <w:rPr>
      <w:b/>
      <w:bCs/>
      <w:sz w:val="20"/>
      <w:szCs w:val="20"/>
    </w:rPr>
  </w:style>
  <w:style w:type="paragraph" w:customStyle="1" w:styleId="WCNormal">
    <w:name w:val="WC_Normal"/>
    <w:basedOn w:val="Normal"/>
    <w:link w:val="WCNormalChar"/>
    <w:qFormat/>
    <w:rsid w:val="001670AA"/>
    <w:pPr>
      <w:spacing w:after="240"/>
    </w:pPr>
  </w:style>
  <w:style w:type="character" w:customStyle="1" w:styleId="WCNormalChar">
    <w:name w:val="WC_Normal Char"/>
    <w:link w:val="WCNormal"/>
    <w:locked/>
    <w:rsid w:val="001670AA"/>
    <w:rPr>
      <w:rFonts w:ascii="Times New Roman" w:eastAsia="Times New Roman" w:hAnsi="Times New Roman"/>
      <w:sz w:val="24"/>
      <w:szCs w:val="24"/>
    </w:rPr>
  </w:style>
  <w:style w:type="paragraph" w:customStyle="1" w:styleId="WCBulletList">
    <w:name w:val="WC_BulletList"/>
    <w:basedOn w:val="Normal"/>
    <w:rsid w:val="001670AA"/>
  </w:style>
  <w:style w:type="paragraph" w:customStyle="1" w:styleId="WCHeading1">
    <w:name w:val="WC_Heading1"/>
    <w:basedOn w:val="Normal"/>
    <w:next w:val="Normal"/>
    <w:rsid w:val="001670AA"/>
    <w:pPr>
      <w:keepNext/>
      <w:numPr>
        <w:numId w:val="12"/>
      </w:numPr>
      <w:spacing w:before="240" w:after="60"/>
      <w:outlineLvl w:val="0"/>
    </w:pPr>
    <w:rPr>
      <w:rFonts w:ascii="Arial" w:eastAsia="Calibri" w:hAnsi="Arial"/>
      <w:b/>
      <w:sz w:val="32"/>
    </w:rPr>
  </w:style>
  <w:style w:type="paragraph" w:customStyle="1" w:styleId="WCHeading2">
    <w:name w:val="WC_Heading2"/>
    <w:basedOn w:val="Normal"/>
    <w:next w:val="Normal"/>
    <w:rsid w:val="001670AA"/>
    <w:pPr>
      <w:keepNext/>
      <w:numPr>
        <w:ilvl w:val="1"/>
        <w:numId w:val="12"/>
      </w:numPr>
      <w:spacing w:before="240" w:after="60"/>
      <w:outlineLvl w:val="1"/>
    </w:pPr>
    <w:rPr>
      <w:rFonts w:ascii="Arial" w:eastAsia="Calibri" w:hAnsi="Arial"/>
      <w:b/>
      <w:i/>
      <w:sz w:val="28"/>
    </w:rPr>
  </w:style>
  <w:style w:type="paragraph" w:customStyle="1" w:styleId="WCHeading3">
    <w:name w:val="WC_Heading3"/>
    <w:basedOn w:val="WCHeading1"/>
    <w:next w:val="Normal"/>
    <w:rsid w:val="001670AA"/>
    <w:pPr>
      <w:numPr>
        <w:ilvl w:val="2"/>
      </w:numPr>
      <w:outlineLvl w:val="2"/>
    </w:pPr>
    <w:rPr>
      <w:sz w:val="24"/>
    </w:rPr>
  </w:style>
  <w:style w:type="paragraph" w:customStyle="1" w:styleId="WCHeading4">
    <w:name w:val="WC_Heading4"/>
    <w:basedOn w:val="Normal"/>
    <w:next w:val="Normal"/>
    <w:rsid w:val="001670AA"/>
    <w:pPr>
      <w:keepNext/>
      <w:numPr>
        <w:ilvl w:val="3"/>
        <w:numId w:val="12"/>
      </w:numPr>
      <w:spacing w:before="240" w:after="60"/>
      <w:outlineLvl w:val="3"/>
    </w:pPr>
    <w:rPr>
      <w:rFonts w:ascii="Arial" w:eastAsia="Calibri" w:hAnsi="Arial"/>
      <w:i/>
    </w:rPr>
  </w:style>
  <w:style w:type="paragraph" w:customStyle="1" w:styleId="reference0">
    <w:name w:val="reference"/>
    <w:basedOn w:val="Normal"/>
    <w:rsid w:val="005C1F6C"/>
    <w:pPr>
      <w:spacing w:after="240"/>
      <w:ind w:left="907" w:right="-450" w:hanging="475"/>
      <w:jc w:val="both"/>
    </w:pPr>
    <w:rPr>
      <w:sz w:val="22"/>
      <w:szCs w:val="20"/>
    </w:rPr>
  </w:style>
  <w:style w:type="paragraph" w:customStyle="1" w:styleId="vibullets">
    <w:name w:val="vi bullets"/>
    <w:basedOn w:val="BodyText"/>
    <w:qFormat/>
    <w:rsid w:val="00664A5D"/>
    <w:pPr>
      <w:numPr>
        <w:numId w:val="13"/>
      </w:numPr>
      <w:spacing w:after="160"/>
    </w:pPr>
    <w:rPr>
      <w:rFonts w:eastAsiaTheme="minorHAnsi" w:cs="Segoe UI"/>
    </w:rPr>
  </w:style>
  <w:style w:type="paragraph" w:customStyle="1" w:styleId="vibullets2ndindent">
    <w:name w:val="vi bullets 2nd indent"/>
    <w:basedOn w:val="vibullets"/>
    <w:qFormat/>
    <w:rsid w:val="00664A5D"/>
    <w:pPr>
      <w:numPr>
        <w:ilvl w:val="1"/>
      </w:numPr>
      <w:spacing w:line="240" w:lineRule="auto"/>
    </w:pPr>
  </w:style>
  <w:style w:type="paragraph" w:customStyle="1" w:styleId="vibullets3rdindent">
    <w:name w:val="vi bullets 3rd indent"/>
    <w:basedOn w:val="vibullets2ndindent"/>
    <w:qFormat/>
    <w:rsid w:val="00664A5D"/>
    <w:pPr>
      <w:numPr>
        <w:ilvl w:val="2"/>
      </w:numPr>
    </w:pPr>
  </w:style>
  <w:style w:type="paragraph" w:customStyle="1" w:styleId="vibullets4thindent">
    <w:name w:val="vi bullets 4th indent"/>
    <w:basedOn w:val="Normal"/>
    <w:qFormat/>
    <w:rsid w:val="00664A5D"/>
    <w:pPr>
      <w:numPr>
        <w:ilvl w:val="3"/>
        <w:numId w:val="13"/>
      </w:numPr>
      <w:spacing w:after="160"/>
    </w:pPr>
    <w:rPr>
      <w:rFonts w:ascii="Garamond" w:eastAsiaTheme="minorHAnsi" w:hAnsi="Garamond" w:cs="Segoe UI"/>
    </w:rPr>
  </w:style>
  <w:style w:type="paragraph" w:customStyle="1" w:styleId="VICaptionsSeqoeUIRegular10">
    <w:name w:val="VI Captions Seqoe UI Regular 10"/>
    <w:aliases w:val="12 pt above"/>
    <w:basedOn w:val="Normal"/>
    <w:qFormat/>
    <w:rsid w:val="00664A5D"/>
    <w:pPr>
      <w:tabs>
        <w:tab w:val="left" w:pos="2800"/>
      </w:tabs>
      <w:spacing w:before="240" w:after="360"/>
    </w:pPr>
    <w:rPr>
      <w:rFonts w:ascii="Segoe UI" w:hAnsi="Segoe UI" w:cs="Segoe UI"/>
      <w:sz w:val="20"/>
      <w:szCs w:val="20"/>
    </w:rPr>
  </w:style>
  <w:style w:type="paragraph" w:customStyle="1" w:styleId="VIContentsFiguresTableSegoeUIBold15">
    <w:name w:val="VI Contents Figures Table Segoe UI Bold 15"/>
    <w:basedOn w:val="Heading2"/>
    <w:qFormat/>
    <w:rsid w:val="00664A5D"/>
    <w:pPr>
      <w:ind w:left="-720"/>
    </w:pPr>
  </w:style>
  <w:style w:type="character" w:customStyle="1" w:styleId="VIContentsTitleStyleSegoeUIBold22">
    <w:name w:val="VI Contents Title Style Segoe UI Bold 22"/>
    <w:basedOn w:val="DefaultParagraphFont"/>
    <w:rsid w:val="00664A5D"/>
    <w:rPr>
      <w:rFonts w:ascii="Segoe UI" w:hAnsi="Segoe UI"/>
      <w:b/>
      <w:bCs/>
      <w:sz w:val="44"/>
    </w:rPr>
  </w:style>
  <w:style w:type="paragraph" w:customStyle="1" w:styleId="VICoverAuxiliaryTextSegoeUIBold16">
    <w:name w:val="VI Cover Auxiliary Text Segoe UI Bold 16"/>
    <w:basedOn w:val="Normal"/>
    <w:rsid w:val="00664A5D"/>
    <w:pPr>
      <w:spacing w:after="240"/>
    </w:pPr>
    <w:rPr>
      <w:rFonts w:ascii="Segoe UI" w:hAnsi="Segoe UI"/>
      <w:b/>
      <w:sz w:val="32"/>
      <w:szCs w:val="32"/>
    </w:rPr>
  </w:style>
  <w:style w:type="paragraph" w:customStyle="1" w:styleId="VICoverNameReportSegoeUIBold30">
    <w:name w:val="VI Cover Name Report Segoe UI Bold 30"/>
    <w:basedOn w:val="Normal"/>
    <w:rsid w:val="00664A5D"/>
    <w:pPr>
      <w:spacing w:after="240"/>
    </w:pPr>
    <w:rPr>
      <w:rFonts w:ascii="Segoe UI" w:hAnsi="Segoe UI"/>
      <w:b/>
      <w:sz w:val="60"/>
      <w:szCs w:val="60"/>
    </w:rPr>
  </w:style>
  <w:style w:type="paragraph" w:customStyle="1" w:styleId="VIFigureTitleSegoeUIRegular12">
    <w:name w:val="VI Figure Title Segoe UI Regular 12"/>
    <w:basedOn w:val="Normal"/>
    <w:qFormat/>
    <w:rsid w:val="00664A5D"/>
    <w:pPr>
      <w:spacing w:before="240" w:after="240"/>
    </w:pPr>
    <w:rPr>
      <w:rFonts w:ascii="Segoe UI" w:hAnsi="Segoe UI" w:cs="Segoe UI"/>
    </w:rPr>
  </w:style>
  <w:style w:type="paragraph" w:customStyle="1" w:styleId="vifootnotes">
    <w:name w:val="vi footnotes"/>
    <w:basedOn w:val="VICaptionsSeqoeUIRegular10"/>
    <w:qFormat/>
    <w:rsid w:val="00664A5D"/>
    <w:rPr>
      <w:sz w:val="18"/>
      <w:szCs w:val="16"/>
    </w:rPr>
  </w:style>
  <w:style w:type="paragraph" w:customStyle="1" w:styleId="viheader1notintoc">
    <w:name w:val="vi header 1 not in toc"/>
    <w:basedOn w:val="Heading1"/>
    <w:qFormat/>
    <w:rsid w:val="00664A5D"/>
    <w:pPr>
      <w:numPr>
        <w:numId w:val="0"/>
      </w:numPr>
    </w:pPr>
    <w:rPr>
      <w:rFonts w:cs="Arial"/>
      <w:bCs/>
      <w:kern w:val="32"/>
    </w:rPr>
  </w:style>
  <w:style w:type="paragraph" w:customStyle="1" w:styleId="VIMIssionStatementHeaderSegoeUIBold20After12pt">
    <w:name w:val="VI MIssion Statement Header Segoe UI Bold 20 After:  12 pt"/>
    <w:basedOn w:val="Normal"/>
    <w:rsid w:val="00664A5D"/>
    <w:pPr>
      <w:spacing w:after="240"/>
    </w:pPr>
    <w:rPr>
      <w:rFonts w:ascii="Segoe UI" w:hAnsi="Segoe UI"/>
      <w:b/>
      <w:bCs/>
      <w:sz w:val="40"/>
      <w:szCs w:val="20"/>
    </w:rPr>
  </w:style>
  <w:style w:type="paragraph" w:customStyle="1" w:styleId="vinumerals">
    <w:name w:val="vi numerals"/>
    <w:basedOn w:val="Normal"/>
    <w:qFormat/>
    <w:rsid w:val="00664A5D"/>
    <w:pPr>
      <w:numPr>
        <w:numId w:val="14"/>
      </w:numPr>
      <w:tabs>
        <w:tab w:val="left" w:pos="720"/>
        <w:tab w:val="left" w:pos="1440"/>
        <w:tab w:val="left" w:pos="2384"/>
      </w:tabs>
      <w:spacing w:after="240" w:line="276" w:lineRule="auto"/>
      <w:ind w:right="630"/>
    </w:pPr>
    <w:rPr>
      <w:rFonts w:ascii="Garamond" w:eastAsiaTheme="minorHAnsi" w:hAnsi="Garamond" w:cs="Segoe UI"/>
      <w:szCs w:val="20"/>
    </w:rPr>
  </w:style>
  <w:style w:type="paragraph" w:customStyle="1" w:styleId="vinumerals2ndindent">
    <w:name w:val="vi numerals 2nd indent"/>
    <w:basedOn w:val="vinumerals"/>
    <w:qFormat/>
    <w:rsid w:val="00664A5D"/>
    <w:pPr>
      <w:numPr>
        <w:ilvl w:val="1"/>
      </w:numPr>
    </w:pPr>
  </w:style>
  <w:style w:type="paragraph" w:customStyle="1" w:styleId="vinumerals3rdindent">
    <w:name w:val="vi numerals 3rd indent"/>
    <w:basedOn w:val="vinumerals2ndindent"/>
    <w:qFormat/>
    <w:rsid w:val="00664A5D"/>
    <w:pPr>
      <w:numPr>
        <w:ilvl w:val="2"/>
      </w:numPr>
    </w:pPr>
  </w:style>
  <w:style w:type="paragraph" w:customStyle="1" w:styleId="vinumerals4thindent">
    <w:name w:val="vi numerals 4th indent"/>
    <w:basedOn w:val="vinumerals3rdindent"/>
    <w:qFormat/>
    <w:rsid w:val="00664A5D"/>
    <w:pPr>
      <w:numPr>
        <w:ilvl w:val="3"/>
      </w:numPr>
    </w:pPr>
  </w:style>
  <w:style w:type="paragraph" w:customStyle="1" w:styleId="vireferences">
    <w:name w:val="vi references"/>
    <w:basedOn w:val="Normal"/>
    <w:qFormat/>
    <w:rsid w:val="00793A36"/>
    <w:pPr>
      <w:spacing w:after="240"/>
      <w:ind w:left="270" w:hanging="270"/>
    </w:pPr>
  </w:style>
  <w:style w:type="paragraph" w:customStyle="1" w:styleId="VITableHeaderSegoeUISemibold10ptBold">
    <w:name w:val="VI Table Header Segoe UI Semibold 10 pt Bold"/>
    <w:basedOn w:val="Normal"/>
    <w:qFormat/>
    <w:rsid w:val="00664A5D"/>
    <w:pPr>
      <w:tabs>
        <w:tab w:val="left" w:pos="2800"/>
      </w:tabs>
    </w:pPr>
    <w:rPr>
      <w:rFonts w:ascii="Segoe UI Semibold" w:hAnsi="Segoe UI Semibold" w:cs="Segoe UI Semibold"/>
      <w:sz w:val="20"/>
      <w:szCs w:val="20"/>
    </w:rPr>
  </w:style>
  <w:style w:type="paragraph" w:customStyle="1" w:styleId="VITableTextSegoeUIRegular8">
    <w:name w:val="VI Table Text Segoe UI Regular 8"/>
    <w:qFormat/>
    <w:rsid w:val="00664A5D"/>
    <w:pPr>
      <w:tabs>
        <w:tab w:val="left" w:pos="2800"/>
      </w:tabs>
    </w:pPr>
    <w:rPr>
      <w:rFonts w:ascii="Segoe UI" w:eastAsia="Times New Roman" w:hAnsi="Segoe UI" w:cs="Segoe UI"/>
      <w:sz w:val="16"/>
      <w:szCs w:val="18"/>
    </w:rPr>
  </w:style>
  <w:style w:type="paragraph" w:customStyle="1" w:styleId="ViTableTextSegoeUIRegular12">
    <w:name w:val="Vi Table Text Segoe UI Regular 12"/>
    <w:basedOn w:val="VITableTextSegoeUIRegular8"/>
    <w:qFormat/>
    <w:rsid w:val="00664A5D"/>
    <w:pPr>
      <w:spacing w:after="240" w:line="259" w:lineRule="auto"/>
    </w:pPr>
    <w:rPr>
      <w:sz w:val="24"/>
      <w:szCs w:val="24"/>
    </w:rPr>
  </w:style>
  <w:style w:type="paragraph" w:customStyle="1" w:styleId="VITableTitleSegoeUI12regular">
    <w:name w:val="VI Table Title Segoe UI 12 regular"/>
    <w:basedOn w:val="BodyText"/>
    <w:qFormat/>
    <w:rsid w:val="00664A5D"/>
    <w:pPr>
      <w:spacing w:before="360"/>
    </w:pPr>
    <w:rPr>
      <w:rFonts w:ascii="Segoe UI" w:hAnsi="Segoe UI" w:cs="Segoe UI"/>
    </w:rPr>
  </w:style>
  <w:style w:type="paragraph" w:styleId="Revision">
    <w:name w:val="Revision"/>
    <w:hidden/>
    <w:uiPriority w:val="99"/>
    <w:semiHidden/>
    <w:rsid w:val="00DE0C9D"/>
    <w:rPr>
      <w:rFonts w:ascii="Times New Roman" w:eastAsia="Times New Roman" w:hAnsi="Times New Roman"/>
      <w:sz w:val="24"/>
      <w:szCs w:val="24"/>
    </w:rPr>
  </w:style>
  <w:style w:type="paragraph" w:styleId="TOCHeading">
    <w:name w:val="TOC Heading"/>
    <w:basedOn w:val="Heading1"/>
    <w:next w:val="Normal"/>
    <w:uiPriority w:val="39"/>
    <w:unhideWhenUsed/>
    <w:qFormat/>
    <w:rsid w:val="00DE0C9D"/>
    <w:pPr>
      <w:keepLines/>
      <w:numPr>
        <w:numId w:val="0"/>
      </w:numPr>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paragraph" w:customStyle="1" w:styleId="VITableTextSegoeUIRegular10">
    <w:name w:val="VI Table Text Segoe UI Regular 10"/>
    <w:basedOn w:val="VITableTextSegoeUIRegular8"/>
    <w:qFormat/>
    <w:rsid w:val="0000394B"/>
    <w:rPr>
      <w:sz w:val="20"/>
      <w:szCs w:val="20"/>
    </w:rPr>
  </w:style>
  <w:style w:type="paragraph" w:customStyle="1" w:styleId="vitablebullets">
    <w:name w:val="vi table bullets"/>
    <w:basedOn w:val="VITableTextSegoeUIRegular8"/>
    <w:qFormat/>
    <w:rsid w:val="00596AA0"/>
    <w:pPr>
      <w:numPr>
        <w:numId w:val="15"/>
      </w:numPr>
    </w:pPr>
  </w:style>
  <w:style w:type="character" w:styleId="UnresolvedMention">
    <w:name w:val="Unresolved Mention"/>
    <w:basedOn w:val="DefaultParagraphFont"/>
    <w:uiPriority w:val="99"/>
    <w:semiHidden/>
    <w:unhideWhenUsed/>
    <w:rsid w:val="00A70FA5"/>
    <w:rPr>
      <w:color w:val="605E5C"/>
      <w:shd w:val="clear" w:color="auto" w:fill="E1DFDD"/>
    </w:rPr>
  </w:style>
  <w:style w:type="paragraph" w:customStyle="1" w:styleId="WCTableBodyInterior">
    <w:name w:val="WC_TableBodyInterior"/>
    <w:basedOn w:val="Normal"/>
    <w:rsid w:val="002850C4"/>
    <w:pPr>
      <w:jc w:val="center"/>
    </w:pPr>
    <w:rPr>
      <w:rFonts w:ascii="Arial" w:hAnsi="Arial"/>
      <w:sz w:val="20"/>
    </w:rPr>
  </w:style>
  <w:style w:type="paragraph" w:customStyle="1" w:styleId="WCTableHeader">
    <w:name w:val="WC_TableHeader"/>
    <w:basedOn w:val="Normal"/>
    <w:rsid w:val="002850C4"/>
    <w:pPr>
      <w:keepNext/>
      <w:spacing w:before="60" w:after="60"/>
      <w:jc w:val="center"/>
    </w:pPr>
    <w:rPr>
      <w:rFonts w:ascii="Arial" w:hAnsi="Arial"/>
      <w:b/>
      <w:sz w:val="20"/>
    </w:rPr>
  </w:style>
  <w:style w:type="paragraph" w:customStyle="1" w:styleId="WCFigure">
    <w:name w:val="WC_Figure"/>
    <w:basedOn w:val="Normal"/>
    <w:rsid w:val="002850C4"/>
    <w:pPr>
      <w:keepNext/>
    </w:pPr>
  </w:style>
  <w:style w:type="paragraph" w:customStyle="1" w:styleId="WCFigureCaption">
    <w:name w:val="WC_FigureCaption"/>
    <w:basedOn w:val="Caption"/>
    <w:next w:val="WCNormal"/>
    <w:rsid w:val="002850C4"/>
    <w:pPr>
      <w:keepLines/>
      <w:spacing w:before="0" w:after="240"/>
      <w:jc w:val="center"/>
    </w:pPr>
  </w:style>
  <w:style w:type="paragraph" w:customStyle="1" w:styleId="WCTableCaption">
    <w:name w:val="WC_TableCaption"/>
    <w:basedOn w:val="Normal"/>
    <w:rsid w:val="002850C4"/>
    <w:pPr>
      <w:keepNext/>
    </w:pPr>
    <w:rPr>
      <w:b/>
      <w:sz w:val="20"/>
    </w:rPr>
  </w:style>
  <w:style w:type="paragraph" w:customStyle="1" w:styleId="WCNumbered">
    <w:name w:val="WC_Numbered"/>
    <w:basedOn w:val="WCBulletList"/>
    <w:rsid w:val="002850C4"/>
    <w:pPr>
      <w:numPr>
        <w:numId w:val="18"/>
      </w:numPr>
      <w:spacing w:after="120"/>
    </w:pPr>
  </w:style>
  <w:style w:type="paragraph" w:customStyle="1" w:styleId="WCMemoHeader">
    <w:name w:val="WC_MemoHeader"/>
    <w:basedOn w:val="WCNormal"/>
    <w:uiPriority w:val="99"/>
    <w:qFormat/>
    <w:rsid w:val="002850C4"/>
    <w:pPr>
      <w:spacing w:after="0"/>
      <w:ind w:left="1440" w:hanging="1440"/>
    </w:pPr>
  </w:style>
  <w:style w:type="paragraph" w:customStyle="1" w:styleId="WCTableBodyInterior8pt">
    <w:name w:val="WC_TableBodyInterior_8pt"/>
    <w:basedOn w:val="WCNormal"/>
    <w:qFormat/>
    <w:rsid w:val="002850C4"/>
    <w:pPr>
      <w:spacing w:before="60" w:after="60"/>
      <w:jc w:val="center"/>
    </w:pPr>
    <w:rPr>
      <w:rFonts w:ascii="Arial" w:hAnsi="Arial"/>
      <w:sz w:val="16"/>
    </w:rPr>
  </w:style>
  <w:style w:type="paragraph" w:customStyle="1" w:styleId="WCTableFootnote6pt">
    <w:name w:val="WC_TableFootnote_6pt"/>
    <w:basedOn w:val="WCNormal"/>
    <w:qFormat/>
    <w:rsid w:val="002850C4"/>
    <w:pPr>
      <w:spacing w:before="60" w:after="60"/>
      <w:contextualSpacing/>
    </w:pPr>
    <w:rPr>
      <w:rFonts w:ascii="Arial" w:hAnsi="Arial"/>
      <w:sz w:val="12"/>
    </w:rPr>
  </w:style>
  <w:style w:type="paragraph" w:customStyle="1" w:styleId="WCTableHeader8pt">
    <w:name w:val="WC_TableHeader_8pt"/>
    <w:basedOn w:val="WCNormal"/>
    <w:qFormat/>
    <w:rsid w:val="002850C4"/>
    <w:pPr>
      <w:spacing w:before="60" w:after="60"/>
      <w:jc w:val="center"/>
    </w:pPr>
    <w:rPr>
      <w:rFonts w:ascii="Arial" w:hAnsi="Arial"/>
      <w:b/>
      <w:sz w:val="16"/>
    </w:rPr>
  </w:style>
  <w:style w:type="paragraph" w:customStyle="1" w:styleId="vitablefooter">
    <w:name w:val="vi table footer"/>
    <w:basedOn w:val="VITableTitleSegoeUI12regular"/>
    <w:qFormat/>
    <w:rsid w:val="000B1927"/>
    <w:pPr>
      <w:keepNext/>
      <w:keepLines/>
    </w:pPr>
    <w:rPr>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73535">
      <w:bodyDiv w:val="1"/>
      <w:marLeft w:val="0"/>
      <w:marRight w:val="0"/>
      <w:marTop w:val="0"/>
      <w:marBottom w:val="0"/>
      <w:divBdr>
        <w:top w:val="none" w:sz="0" w:space="0" w:color="auto"/>
        <w:left w:val="none" w:sz="0" w:space="0" w:color="auto"/>
        <w:bottom w:val="none" w:sz="0" w:space="0" w:color="auto"/>
        <w:right w:val="none" w:sz="0" w:space="0" w:color="auto"/>
      </w:divBdr>
      <w:divsChild>
        <w:div w:id="269626393">
          <w:marLeft w:val="360"/>
          <w:marRight w:val="0"/>
          <w:marTop w:val="200"/>
          <w:marBottom w:val="0"/>
          <w:divBdr>
            <w:top w:val="none" w:sz="0" w:space="0" w:color="auto"/>
            <w:left w:val="none" w:sz="0" w:space="0" w:color="auto"/>
            <w:bottom w:val="none" w:sz="0" w:space="0" w:color="auto"/>
            <w:right w:val="none" w:sz="0" w:space="0" w:color="auto"/>
          </w:divBdr>
        </w:div>
        <w:div w:id="845092040">
          <w:marLeft w:val="360"/>
          <w:marRight w:val="0"/>
          <w:marTop w:val="200"/>
          <w:marBottom w:val="0"/>
          <w:divBdr>
            <w:top w:val="none" w:sz="0" w:space="0" w:color="auto"/>
            <w:left w:val="none" w:sz="0" w:space="0" w:color="auto"/>
            <w:bottom w:val="none" w:sz="0" w:space="0" w:color="auto"/>
            <w:right w:val="none" w:sz="0" w:space="0" w:color="auto"/>
          </w:divBdr>
        </w:div>
        <w:div w:id="1357199821">
          <w:marLeft w:val="360"/>
          <w:marRight w:val="0"/>
          <w:marTop w:val="200"/>
          <w:marBottom w:val="0"/>
          <w:divBdr>
            <w:top w:val="none" w:sz="0" w:space="0" w:color="auto"/>
            <w:left w:val="none" w:sz="0" w:space="0" w:color="auto"/>
            <w:bottom w:val="none" w:sz="0" w:space="0" w:color="auto"/>
            <w:right w:val="none" w:sz="0" w:space="0" w:color="auto"/>
          </w:divBdr>
        </w:div>
        <w:div w:id="1810706953">
          <w:marLeft w:val="360"/>
          <w:marRight w:val="0"/>
          <w:marTop w:val="200"/>
          <w:marBottom w:val="0"/>
          <w:divBdr>
            <w:top w:val="none" w:sz="0" w:space="0" w:color="auto"/>
            <w:left w:val="none" w:sz="0" w:space="0" w:color="auto"/>
            <w:bottom w:val="none" w:sz="0" w:space="0" w:color="auto"/>
            <w:right w:val="none" w:sz="0" w:space="0" w:color="auto"/>
          </w:divBdr>
        </w:div>
      </w:divsChild>
    </w:div>
    <w:div w:id="684088540">
      <w:bodyDiv w:val="1"/>
      <w:marLeft w:val="0"/>
      <w:marRight w:val="0"/>
      <w:marTop w:val="0"/>
      <w:marBottom w:val="0"/>
      <w:divBdr>
        <w:top w:val="none" w:sz="0" w:space="0" w:color="auto"/>
        <w:left w:val="none" w:sz="0" w:space="0" w:color="auto"/>
        <w:bottom w:val="none" w:sz="0" w:space="0" w:color="auto"/>
        <w:right w:val="none" w:sz="0" w:space="0" w:color="auto"/>
      </w:divBdr>
      <w:divsChild>
        <w:div w:id="1123038102">
          <w:marLeft w:val="360"/>
          <w:marRight w:val="0"/>
          <w:marTop w:val="200"/>
          <w:marBottom w:val="0"/>
          <w:divBdr>
            <w:top w:val="none" w:sz="0" w:space="0" w:color="auto"/>
            <w:left w:val="none" w:sz="0" w:space="0" w:color="auto"/>
            <w:bottom w:val="none" w:sz="0" w:space="0" w:color="auto"/>
            <w:right w:val="none" w:sz="0" w:space="0" w:color="auto"/>
          </w:divBdr>
        </w:div>
      </w:divsChild>
    </w:div>
    <w:div w:id="808403764">
      <w:bodyDiv w:val="1"/>
      <w:marLeft w:val="0"/>
      <w:marRight w:val="0"/>
      <w:marTop w:val="0"/>
      <w:marBottom w:val="0"/>
      <w:divBdr>
        <w:top w:val="none" w:sz="0" w:space="0" w:color="auto"/>
        <w:left w:val="none" w:sz="0" w:space="0" w:color="auto"/>
        <w:bottom w:val="none" w:sz="0" w:space="0" w:color="auto"/>
        <w:right w:val="none" w:sz="0" w:space="0" w:color="auto"/>
      </w:divBdr>
    </w:div>
    <w:div w:id="815877898">
      <w:bodyDiv w:val="1"/>
      <w:marLeft w:val="0"/>
      <w:marRight w:val="0"/>
      <w:marTop w:val="0"/>
      <w:marBottom w:val="0"/>
      <w:divBdr>
        <w:top w:val="none" w:sz="0" w:space="0" w:color="auto"/>
        <w:left w:val="none" w:sz="0" w:space="0" w:color="auto"/>
        <w:bottom w:val="none" w:sz="0" w:space="0" w:color="auto"/>
        <w:right w:val="none" w:sz="0" w:space="0" w:color="auto"/>
      </w:divBdr>
    </w:div>
    <w:div w:id="984966854">
      <w:bodyDiv w:val="1"/>
      <w:marLeft w:val="0"/>
      <w:marRight w:val="0"/>
      <w:marTop w:val="0"/>
      <w:marBottom w:val="0"/>
      <w:divBdr>
        <w:top w:val="none" w:sz="0" w:space="0" w:color="auto"/>
        <w:left w:val="none" w:sz="0" w:space="0" w:color="auto"/>
        <w:bottom w:val="none" w:sz="0" w:space="0" w:color="auto"/>
        <w:right w:val="none" w:sz="0" w:space="0" w:color="auto"/>
      </w:divBdr>
    </w:div>
    <w:div w:id="985161725">
      <w:bodyDiv w:val="1"/>
      <w:marLeft w:val="0"/>
      <w:marRight w:val="0"/>
      <w:marTop w:val="0"/>
      <w:marBottom w:val="0"/>
      <w:divBdr>
        <w:top w:val="none" w:sz="0" w:space="0" w:color="auto"/>
        <w:left w:val="none" w:sz="0" w:space="0" w:color="auto"/>
        <w:bottom w:val="none" w:sz="0" w:space="0" w:color="auto"/>
        <w:right w:val="none" w:sz="0" w:space="0" w:color="auto"/>
      </w:divBdr>
    </w:div>
    <w:div w:id="1165314714">
      <w:bodyDiv w:val="1"/>
      <w:marLeft w:val="0"/>
      <w:marRight w:val="0"/>
      <w:marTop w:val="0"/>
      <w:marBottom w:val="0"/>
      <w:divBdr>
        <w:top w:val="none" w:sz="0" w:space="0" w:color="auto"/>
        <w:left w:val="none" w:sz="0" w:space="0" w:color="auto"/>
        <w:bottom w:val="none" w:sz="0" w:space="0" w:color="auto"/>
        <w:right w:val="none" w:sz="0" w:space="0" w:color="auto"/>
      </w:divBdr>
    </w:div>
    <w:div w:id="1295526173">
      <w:bodyDiv w:val="1"/>
      <w:marLeft w:val="0"/>
      <w:marRight w:val="0"/>
      <w:marTop w:val="0"/>
      <w:marBottom w:val="0"/>
      <w:divBdr>
        <w:top w:val="none" w:sz="0" w:space="0" w:color="auto"/>
        <w:left w:val="none" w:sz="0" w:space="0" w:color="auto"/>
        <w:bottom w:val="none" w:sz="0" w:space="0" w:color="auto"/>
        <w:right w:val="none" w:sz="0" w:space="0" w:color="auto"/>
      </w:divBdr>
    </w:div>
    <w:div w:id="1299459330">
      <w:bodyDiv w:val="1"/>
      <w:marLeft w:val="0"/>
      <w:marRight w:val="0"/>
      <w:marTop w:val="0"/>
      <w:marBottom w:val="0"/>
      <w:divBdr>
        <w:top w:val="none" w:sz="0" w:space="0" w:color="auto"/>
        <w:left w:val="none" w:sz="0" w:space="0" w:color="auto"/>
        <w:bottom w:val="none" w:sz="0" w:space="0" w:color="auto"/>
        <w:right w:val="none" w:sz="0" w:space="0" w:color="auto"/>
      </w:divBdr>
    </w:div>
    <w:div w:id="1347749702">
      <w:bodyDiv w:val="1"/>
      <w:marLeft w:val="0"/>
      <w:marRight w:val="0"/>
      <w:marTop w:val="0"/>
      <w:marBottom w:val="0"/>
      <w:divBdr>
        <w:top w:val="none" w:sz="0" w:space="0" w:color="auto"/>
        <w:left w:val="none" w:sz="0" w:space="0" w:color="auto"/>
        <w:bottom w:val="none" w:sz="0" w:space="0" w:color="auto"/>
        <w:right w:val="none" w:sz="0" w:space="0" w:color="auto"/>
      </w:divBdr>
    </w:div>
    <w:div w:id="1445346357">
      <w:bodyDiv w:val="1"/>
      <w:marLeft w:val="0"/>
      <w:marRight w:val="0"/>
      <w:marTop w:val="0"/>
      <w:marBottom w:val="0"/>
      <w:divBdr>
        <w:top w:val="none" w:sz="0" w:space="0" w:color="auto"/>
        <w:left w:val="none" w:sz="0" w:space="0" w:color="auto"/>
        <w:bottom w:val="none" w:sz="0" w:space="0" w:color="auto"/>
        <w:right w:val="none" w:sz="0" w:space="0" w:color="auto"/>
      </w:divBdr>
      <w:divsChild>
        <w:div w:id="490490677">
          <w:marLeft w:val="360"/>
          <w:marRight w:val="0"/>
          <w:marTop w:val="200"/>
          <w:marBottom w:val="0"/>
          <w:divBdr>
            <w:top w:val="none" w:sz="0" w:space="0" w:color="auto"/>
            <w:left w:val="none" w:sz="0" w:space="0" w:color="auto"/>
            <w:bottom w:val="none" w:sz="0" w:space="0" w:color="auto"/>
            <w:right w:val="none" w:sz="0" w:space="0" w:color="auto"/>
          </w:divBdr>
        </w:div>
        <w:div w:id="844326239">
          <w:marLeft w:val="360"/>
          <w:marRight w:val="0"/>
          <w:marTop w:val="200"/>
          <w:marBottom w:val="0"/>
          <w:divBdr>
            <w:top w:val="none" w:sz="0" w:space="0" w:color="auto"/>
            <w:left w:val="none" w:sz="0" w:space="0" w:color="auto"/>
            <w:bottom w:val="none" w:sz="0" w:space="0" w:color="auto"/>
            <w:right w:val="none" w:sz="0" w:space="0" w:color="auto"/>
          </w:divBdr>
        </w:div>
        <w:div w:id="992877493">
          <w:marLeft w:val="360"/>
          <w:marRight w:val="0"/>
          <w:marTop w:val="200"/>
          <w:marBottom w:val="0"/>
          <w:divBdr>
            <w:top w:val="none" w:sz="0" w:space="0" w:color="auto"/>
            <w:left w:val="none" w:sz="0" w:space="0" w:color="auto"/>
            <w:bottom w:val="none" w:sz="0" w:space="0" w:color="auto"/>
            <w:right w:val="none" w:sz="0" w:space="0" w:color="auto"/>
          </w:divBdr>
        </w:div>
        <w:div w:id="1853256328">
          <w:marLeft w:val="360"/>
          <w:marRight w:val="0"/>
          <w:marTop w:val="200"/>
          <w:marBottom w:val="0"/>
          <w:divBdr>
            <w:top w:val="none" w:sz="0" w:space="0" w:color="auto"/>
            <w:left w:val="none" w:sz="0" w:space="0" w:color="auto"/>
            <w:bottom w:val="none" w:sz="0" w:space="0" w:color="auto"/>
            <w:right w:val="none" w:sz="0" w:space="0" w:color="auto"/>
          </w:divBdr>
        </w:div>
      </w:divsChild>
    </w:div>
    <w:div w:id="1488327583">
      <w:bodyDiv w:val="1"/>
      <w:marLeft w:val="0"/>
      <w:marRight w:val="0"/>
      <w:marTop w:val="0"/>
      <w:marBottom w:val="0"/>
      <w:divBdr>
        <w:top w:val="none" w:sz="0" w:space="0" w:color="auto"/>
        <w:left w:val="none" w:sz="0" w:space="0" w:color="auto"/>
        <w:bottom w:val="none" w:sz="0" w:space="0" w:color="auto"/>
        <w:right w:val="none" w:sz="0" w:space="0" w:color="auto"/>
      </w:divBdr>
      <w:divsChild>
        <w:div w:id="261576283">
          <w:marLeft w:val="1080"/>
          <w:marRight w:val="0"/>
          <w:marTop w:val="100"/>
          <w:marBottom w:val="0"/>
          <w:divBdr>
            <w:top w:val="none" w:sz="0" w:space="0" w:color="auto"/>
            <w:left w:val="none" w:sz="0" w:space="0" w:color="auto"/>
            <w:bottom w:val="none" w:sz="0" w:space="0" w:color="auto"/>
            <w:right w:val="none" w:sz="0" w:space="0" w:color="auto"/>
          </w:divBdr>
        </w:div>
        <w:div w:id="1138453315">
          <w:marLeft w:val="360"/>
          <w:marRight w:val="0"/>
          <w:marTop w:val="200"/>
          <w:marBottom w:val="0"/>
          <w:divBdr>
            <w:top w:val="none" w:sz="0" w:space="0" w:color="auto"/>
            <w:left w:val="none" w:sz="0" w:space="0" w:color="auto"/>
            <w:bottom w:val="none" w:sz="0" w:space="0" w:color="auto"/>
            <w:right w:val="none" w:sz="0" w:space="0" w:color="auto"/>
          </w:divBdr>
        </w:div>
        <w:div w:id="1229341172">
          <w:marLeft w:val="360"/>
          <w:marRight w:val="0"/>
          <w:marTop w:val="200"/>
          <w:marBottom w:val="0"/>
          <w:divBdr>
            <w:top w:val="none" w:sz="0" w:space="0" w:color="auto"/>
            <w:left w:val="none" w:sz="0" w:space="0" w:color="auto"/>
            <w:bottom w:val="none" w:sz="0" w:space="0" w:color="auto"/>
            <w:right w:val="none" w:sz="0" w:space="0" w:color="auto"/>
          </w:divBdr>
        </w:div>
        <w:div w:id="2002805957">
          <w:marLeft w:val="1080"/>
          <w:marRight w:val="0"/>
          <w:marTop w:val="100"/>
          <w:marBottom w:val="0"/>
          <w:divBdr>
            <w:top w:val="none" w:sz="0" w:space="0" w:color="auto"/>
            <w:left w:val="none" w:sz="0" w:space="0" w:color="auto"/>
            <w:bottom w:val="none" w:sz="0" w:space="0" w:color="auto"/>
            <w:right w:val="none" w:sz="0" w:space="0" w:color="auto"/>
          </w:divBdr>
        </w:div>
        <w:div w:id="2080901240">
          <w:marLeft w:val="1080"/>
          <w:marRight w:val="0"/>
          <w:marTop w:val="100"/>
          <w:marBottom w:val="0"/>
          <w:divBdr>
            <w:top w:val="none" w:sz="0" w:space="0" w:color="auto"/>
            <w:left w:val="none" w:sz="0" w:space="0" w:color="auto"/>
            <w:bottom w:val="none" w:sz="0" w:space="0" w:color="auto"/>
            <w:right w:val="none" w:sz="0" w:space="0" w:color="auto"/>
          </w:divBdr>
        </w:div>
      </w:divsChild>
    </w:div>
    <w:div w:id="1590388839">
      <w:bodyDiv w:val="1"/>
      <w:marLeft w:val="0"/>
      <w:marRight w:val="0"/>
      <w:marTop w:val="0"/>
      <w:marBottom w:val="0"/>
      <w:divBdr>
        <w:top w:val="none" w:sz="0" w:space="0" w:color="auto"/>
        <w:left w:val="none" w:sz="0" w:space="0" w:color="auto"/>
        <w:bottom w:val="none" w:sz="0" w:space="0" w:color="auto"/>
        <w:right w:val="none" w:sz="0" w:space="0" w:color="auto"/>
      </w:divBdr>
    </w:div>
    <w:div w:id="1661813186">
      <w:bodyDiv w:val="1"/>
      <w:marLeft w:val="0"/>
      <w:marRight w:val="0"/>
      <w:marTop w:val="0"/>
      <w:marBottom w:val="0"/>
      <w:divBdr>
        <w:top w:val="none" w:sz="0" w:space="0" w:color="auto"/>
        <w:left w:val="none" w:sz="0" w:space="0" w:color="auto"/>
        <w:bottom w:val="none" w:sz="0" w:space="0" w:color="auto"/>
        <w:right w:val="none" w:sz="0" w:space="0" w:color="auto"/>
      </w:divBdr>
    </w:div>
    <w:div w:id="1767075841">
      <w:bodyDiv w:val="1"/>
      <w:marLeft w:val="0"/>
      <w:marRight w:val="0"/>
      <w:marTop w:val="0"/>
      <w:marBottom w:val="0"/>
      <w:divBdr>
        <w:top w:val="none" w:sz="0" w:space="0" w:color="auto"/>
        <w:left w:val="none" w:sz="0" w:space="0" w:color="auto"/>
        <w:bottom w:val="none" w:sz="0" w:space="0" w:color="auto"/>
        <w:right w:val="none" w:sz="0" w:space="0" w:color="auto"/>
      </w:divBdr>
      <w:divsChild>
        <w:div w:id="568611205">
          <w:marLeft w:val="360"/>
          <w:marRight w:val="0"/>
          <w:marTop w:val="200"/>
          <w:marBottom w:val="0"/>
          <w:divBdr>
            <w:top w:val="none" w:sz="0" w:space="0" w:color="auto"/>
            <w:left w:val="none" w:sz="0" w:space="0" w:color="auto"/>
            <w:bottom w:val="none" w:sz="0" w:space="0" w:color="auto"/>
            <w:right w:val="none" w:sz="0" w:space="0" w:color="auto"/>
          </w:divBdr>
        </w:div>
        <w:div w:id="1395545981">
          <w:marLeft w:val="360"/>
          <w:marRight w:val="0"/>
          <w:marTop w:val="200"/>
          <w:marBottom w:val="0"/>
          <w:divBdr>
            <w:top w:val="none" w:sz="0" w:space="0" w:color="auto"/>
            <w:left w:val="none" w:sz="0" w:space="0" w:color="auto"/>
            <w:bottom w:val="none" w:sz="0" w:space="0" w:color="auto"/>
            <w:right w:val="none" w:sz="0" w:space="0" w:color="auto"/>
          </w:divBdr>
        </w:div>
        <w:div w:id="1543515720">
          <w:marLeft w:val="360"/>
          <w:marRight w:val="0"/>
          <w:marTop w:val="200"/>
          <w:marBottom w:val="0"/>
          <w:divBdr>
            <w:top w:val="none" w:sz="0" w:space="0" w:color="auto"/>
            <w:left w:val="none" w:sz="0" w:space="0" w:color="auto"/>
            <w:bottom w:val="none" w:sz="0" w:space="0" w:color="auto"/>
            <w:right w:val="none" w:sz="0" w:space="0" w:color="auto"/>
          </w:divBdr>
        </w:div>
        <w:div w:id="1968269643">
          <w:marLeft w:val="360"/>
          <w:marRight w:val="0"/>
          <w:marTop w:val="200"/>
          <w:marBottom w:val="0"/>
          <w:divBdr>
            <w:top w:val="none" w:sz="0" w:space="0" w:color="auto"/>
            <w:left w:val="none" w:sz="0" w:space="0" w:color="auto"/>
            <w:bottom w:val="none" w:sz="0" w:space="0" w:color="auto"/>
            <w:right w:val="none" w:sz="0" w:space="0" w:color="auto"/>
          </w:divBdr>
        </w:div>
      </w:divsChild>
    </w:div>
    <w:div w:id="1790011770">
      <w:bodyDiv w:val="1"/>
      <w:marLeft w:val="0"/>
      <w:marRight w:val="0"/>
      <w:marTop w:val="0"/>
      <w:marBottom w:val="0"/>
      <w:divBdr>
        <w:top w:val="none" w:sz="0" w:space="0" w:color="auto"/>
        <w:left w:val="none" w:sz="0" w:space="0" w:color="auto"/>
        <w:bottom w:val="none" w:sz="0" w:space="0" w:color="auto"/>
        <w:right w:val="none" w:sz="0" w:space="0" w:color="auto"/>
      </w:divBdr>
    </w:div>
    <w:div w:id="1811365902">
      <w:bodyDiv w:val="1"/>
      <w:marLeft w:val="0"/>
      <w:marRight w:val="0"/>
      <w:marTop w:val="0"/>
      <w:marBottom w:val="0"/>
      <w:divBdr>
        <w:top w:val="none" w:sz="0" w:space="0" w:color="auto"/>
        <w:left w:val="none" w:sz="0" w:space="0" w:color="auto"/>
        <w:bottom w:val="none" w:sz="0" w:space="0" w:color="auto"/>
        <w:right w:val="none" w:sz="0" w:space="0" w:color="auto"/>
      </w:divBdr>
    </w:div>
    <w:div w:id="1844079495">
      <w:bodyDiv w:val="1"/>
      <w:marLeft w:val="0"/>
      <w:marRight w:val="0"/>
      <w:marTop w:val="0"/>
      <w:marBottom w:val="0"/>
      <w:divBdr>
        <w:top w:val="none" w:sz="0" w:space="0" w:color="auto"/>
        <w:left w:val="none" w:sz="0" w:space="0" w:color="auto"/>
        <w:bottom w:val="none" w:sz="0" w:space="0" w:color="auto"/>
        <w:right w:val="none" w:sz="0" w:space="0" w:color="auto"/>
      </w:divBdr>
    </w:div>
    <w:div w:id="1850832692">
      <w:bodyDiv w:val="1"/>
      <w:marLeft w:val="0"/>
      <w:marRight w:val="0"/>
      <w:marTop w:val="0"/>
      <w:marBottom w:val="0"/>
      <w:divBdr>
        <w:top w:val="none" w:sz="0" w:space="0" w:color="auto"/>
        <w:left w:val="none" w:sz="0" w:space="0" w:color="auto"/>
        <w:bottom w:val="none" w:sz="0" w:space="0" w:color="auto"/>
        <w:right w:val="none" w:sz="0" w:space="0" w:color="auto"/>
      </w:divBdr>
      <w:divsChild>
        <w:div w:id="456262879">
          <w:marLeft w:val="360"/>
          <w:marRight w:val="0"/>
          <w:marTop w:val="200"/>
          <w:marBottom w:val="0"/>
          <w:divBdr>
            <w:top w:val="none" w:sz="0" w:space="0" w:color="auto"/>
            <w:left w:val="none" w:sz="0" w:space="0" w:color="auto"/>
            <w:bottom w:val="none" w:sz="0" w:space="0" w:color="auto"/>
            <w:right w:val="none" w:sz="0" w:space="0" w:color="auto"/>
          </w:divBdr>
        </w:div>
        <w:div w:id="1647205347">
          <w:marLeft w:val="360"/>
          <w:marRight w:val="0"/>
          <w:marTop w:val="200"/>
          <w:marBottom w:val="0"/>
          <w:divBdr>
            <w:top w:val="none" w:sz="0" w:space="0" w:color="auto"/>
            <w:left w:val="none" w:sz="0" w:space="0" w:color="auto"/>
            <w:bottom w:val="none" w:sz="0" w:space="0" w:color="auto"/>
            <w:right w:val="none" w:sz="0" w:space="0" w:color="auto"/>
          </w:divBdr>
        </w:div>
        <w:div w:id="1675262893">
          <w:marLeft w:val="360"/>
          <w:marRight w:val="0"/>
          <w:marTop w:val="200"/>
          <w:marBottom w:val="0"/>
          <w:divBdr>
            <w:top w:val="none" w:sz="0" w:space="0" w:color="auto"/>
            <w:left w:val="none" w:sz="0" w:space="0" w:color="auto"/>
            <w:bottom w:val="none" w:sz="0" w:space="0" w:color="auto"/>
            <w:right w:val="none" w:sz="0" w:space="0" w:color="auto"/>
          </w:divBdr>
        </w:div>
      </w:divsChild>
    </w:div>
    <w:div w:id="2081058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6.xml"/><Relationship Id="rId42" Type="http://schemas.openxmlformats.org/officeDocument/2006/relationships/image" Target="media/image23.png"/><Relationship Id="rId47" Type="http://schemas.openxmlformats.org/officeDocument/2006/relationships/header" Target="header9.xml"/><Relationship Id="rId63" Type="http://schemas.openxmlformats.org/officeDocument/2006/relationships/image" Target="media/image38.emf"/><Relationship Id="rId68" Type="http://schemas.openxmlformats.org/officeDocument/2006/relationships/image" Target="media/image42.png"/><Relationship Id="rId84" Type="http://schemas.openxmlformats.org/officeDocument/2006/relationships/fontTable" Target="fontTable.xml"/><Relationship Id="rId16" Type="http://schemas.openxmlformats.org/officeDocument/2006/relationships/header" Target="header3.xml"/><Relationship Id="rId11" Type="http://schemas.openxmlformats.org/officeDocument/2006/relationships/image" Target="media/image1.jpeg"/><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28.emf"/><Relationship Id="rId58" Type="http://schemas.openxmlformats.org/officeDocument/2006/relationships/image" Target="media/image33.emf"/><Relationship Id="rId74" Type="http://schemas.openxmlformats.org/officeDocument/2006/relationships/image" Target="media/image48.png"/><Relationship Id="rId79" Type="http://schemas.openxmlformats.org/officeDocument/2006/relationships/image" Target="media/image53.png"/><Relationship Id="rId5" Type="http://schemas.openxmlformats.org/officeDocument/2006/relationships/numbering" Target="numbering.xml"/><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eader" Target="header10.xml"/><Relationship Id="rId56" Type="http://schemas.openxmlformats.org/officeDocument/2006/relationships/image" Target="media/image31.emf"/><Relationship Id="rId64" Type="http://schemas.openxmlformats.org/officeDocument/2006/relationships/image" Target="media/image39.emf"/><Relationship Id="rId69" Type="http://schemas.openxmlformats.org/officeDocument/2006/relationships/image" Target="media/image43.png"/><Relationship Id="rId77" Type="http://schemas.openxmlformats.org/officeDocument/2006/relationships/image" Target="media/image51.png"/><Relationship Id="rId8" Type="http://schemas.openxmlformats.org/officeDocument/2006/relationships/webSettings" Target="webSettings.xml"/><Relationship Id="rId51" Type="http://schemas.openxmlformats.org/officeDocument/2006/relationships/image" Target="media/image26.emf"/><Relationship Id="rId72" Type="http://schemas.openxmlformats.org/officeDocument/2006/relationships/image" Target="media/image46.png"/><Relationship Id="rId80" Type="http://schemas.openxmlformats.org/officeDocument/2006/relationships/header" Target="header13.xml"/><Relationship Id="rId85" Type="http://schemas.microsoft.com/office/2011/relationships/people" Target="peop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8.xml"/><Relationship Id="rId59" Type="http://schemas.openxmlformats.org/officeDocument/2006/relationships/image" Target="media/image34.emf"/><Relationship Id="rId67" Type="http://schemas.openxmlformats.org/officeDocument/2006/relationships/image" Target="media/image41.png"/><Relationship Id="rId20" Type="http://schemas.openxmlformats.org/officeDocument/2006/relationships/header" Target="header5.xml"/><Relationship Id="rId41" Type="http://schemas.openxmlformats.org/officeDocument/2006/relationships/image" Target="media/image22.png"/><Relationship Id="rId54" Type="http://schemas.openxmlformats.org/officeDocument/2006/relationships/image" Target="media/image29.emf"/><Relationship Id="rId62" Type="http://schemas.openxmlformats.org/officeDocument/2006/relationships/image" Target="media/image37.emf"/><Relationship Id="rId70" Type="http://schemas.openxmlformats.org/officeDocument/2006/relationships/image" Target="media/image44.png"/><Relationship Id="rId75" Type="http://schemas.openxmlformats.org/officeDocument/2006/relationships/image" Target="media/image49.png"/><Relationship Id="rId83"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eader" Target="header11.xml"/><Relationship Id="rId57" Type="http://schemas.openxmlformats.org/officeDocument/2006/relationships/image" Target="media/image32.emf"/><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27.png"/><Relationship Id="rId60" Type="http://schemas.openxmlformats.org/officeDocument/2006/relationships/image" Target="media/image35.emf"/><Relationship Id="rId65" Type="http://schemas.openxmlformats.org/officeDocument/2006/relationships/hyperlink" Target="https://dx.doi.org/10.3133/ofr20151027" TargetMode="External"/><Relationship Id="rId73" Type="http://schemas.openxmlformats.org/officeDocument/2006/relationships/image" Target="media/image47.png"/><Relationship Id="rId78" Type="http://schemas.openxmlformats.org/officeDocument/2006/relationships/image" Target="media/image52.png"/><Relationship Id="rId81" Type="http://schemas.openxmlformats.org/officeDocument/2006/relationships/header" Target="header14.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header" Target="header12.xml"/><Relationship Id="rId55" Type="http://schemas.openxmlformats.org/officeDocument/2006/relationships/image" Target="media/image30.emf"/><Relationship Id="rId76" Type="http://schemas.openxmlformats.org/officeDocument/2006/relationships/image" Target="media/image50.png"/><Relationship Id="rId7" Type="http://schemas.openxmlformats.org/officeDocument/2006/relationships/settings" Target="settings.xml"/><Relationship Id="rId71" Type="http://schemas.openxmlformats.org/officeDocument/2006/relationships/image" Target="media/image45.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header" Target="header7.xml"/><Relationship Id="rId66" Type="http://schemas.openxmlformats.org/officeDocument/2006/relationships/image" Target="media/image40.png"/><Relationship Id="rId87" Type="http://schemas.microsoft.com/office/2020/10/relationships/intelligence" Target="intelligence2.xml"/><Relationship Id="rId61" Type="http://schemas.openxmlformats.org/officeDocument/2006/relationships/image" Target="media/image36.emf"/><Relationship Id="rId8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f79f32-598a-4eee-92ee-f4f094a79b95" xsi:nil="true"/>
    <lcf76f155ced4ddcb4097134ff3c332f xmlns="0639e373-219b-4113-a41b-b0e1cd0c1ed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0D70D7656F2E045B6D178F5438D5F09" ma:contentTypeVersion="19" ma:contentTypeDescription="Create a new document." ma:contentTypeScope="" ma:versionID="983fe3962b5e9af03db149bc61c85690">
  <xsd:schema xmlns:xsd="http://www.w3.org/2001/XMLSchema" xmlns:xs="http://www.w3.org/2001/XMLSchema" xmlns:p="http://schemas.microsoft.com/office/2006/metadata/properties" xmlns:ns2="0639e373-219b-4113-a41b-b0e1cd0c1ed3" xmlns:ns3="e2f79f32-598a-4eee-92ee-f4f094a79b95" targetNamespace="http://schemas.microsoft.com/office/2006/metadata/properties" ma:root="true" ma:fieldsID="bf9b0cd18ccc553451283cbfc6a907c5" ns2:_="" ns3:_="">
    <xsd:import namespace="0639e373-219b-4113-a41b-b0e1cd0c1ed3"/>
    <xsd:import namespace="e2f79f32-598a-4eee-92ee-f4f094a79b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9e373-219b-4113-a41b-b0e1cd0c1ed3" elementFormDefault="qualified">
    <xsd:import namespace="http://schemas.microsoft.com/office/2006/documentManagement/types"/>
    <xsd:import namespace="http://schemas.microsoft.com/office/infopath/2007/PartnerControls"/>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internalName="MediaServiceKeyPoints" ma:readOnly="true">
      <xsd:simpleType>
        <xsd:restriction base="dms:Note">
          <xsd:maxLength value="255"/>
        </xsd:restriction>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9c6f2e-e7ce-4bcd-b0d5-6947a38b9f67"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f79f32-598a-4eee-92ee-f4f094a79b9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4a775b3-698f-444c-bf88-fd03806b16b7}" ma:internalName="TaxCatchAll" ma:showField="CatchAllData" ma:web="e2f79f32-598a-4eee-92ee-f4f094a79b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2"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22995C-30C6-460B-A100-3C008DCAFBAF}">
  <ds:schemaRefs>
    <ds:schemaRef ds:uri="http://www.w3.org/XML/1998/namespace"/>
    <ds:schemaRef ds:uri="http://schemas.microsoft.com/office/2006/metadata/properties"/>
    <ds:schemaRef ds:uri="http://purl.org/dc/elements/1.1/"/>
    <ds:schemaRef ds:uri="http://purl.org/dc/terms/"/>
    <ds:schemaRef ds:uri="http://schemas.microsoft.com/office/2006/documentManagement/types"/>
    <ds:schemaRef ds:uri="e2f79f32-598a-4eee-92ee-f4f094a79b95"/>
    <ds:schemaRef ds:uri="http://purl.org/dc/dcmitype/"/>
    <ds:schemaRef ds:uri="http://schemas.microsoft.com/office/infopath/2007/PartnerControls"/>
    <ds:schemaRef ds:uri="http://schemas.openxmlformats.org/package/2006/metadata/core-properties"/>
    <ds:schemaRef ds:uri="0639e373-219b-4113-a41b-b0e1cd0c1ed3"/>
  </ds:schemaRefs>
</ds:datastoreItem>
</file>

<file path=customXml/itemProps2.xml><?xml version="1.0" encoding="utf-8"?>
<ds:datastoreItem xmlns:ds="http://schemas.openxmlformats.org/officeDocument/2006/customXml" ds:itemID="{9D5C33EA-90AD-4CA1-957C-D588E35663E1}">
  <ds:schemaRefs>
    <ds:schemaRef ds:uri="http://schemas.microsoft.com/sharepoint/v3/contenttype/forms"/>
  </ds:schemaRefs>
</ds:datastoreItem>
</file>

<file path=customXml/itemProps3.xml><?xml version="1.0" encoding="utf-8"?>
<ds:datastoreItem xmlns:ds="http://schemas.openxmlformats.org/officeDocument/2006/customXml" ds:itemID="{E9725132-6BF7-4B55-98CC-27FFBE507116}">
  <ds:schemaRefs>
    <ds:schemaRef ds:uri="http://schemas.openxmlformats.org/officeDocument/2006/bibliography"/>
  </ds:schemaRefs>
</ds:datastoreItem>
</file>

<file path=customXml/itemProps4.xml><?xml version="1.0" encoding="utf-8"?>
<ds:datastoreItem xmlns:ds="http://schemas.openxmlformats.org/officeDocument/2006/customXml" ds:itemID="{5DAB3C8E-1A46-4EA4-982E-2CCF5B2F4B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9e373-219b-4113-a41b-b0e1cd0c1ed3"/>
    <ds:schemaRef ds:uri="e2f79f32-598a-4eee-92ee-f4f094a79b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99</Pages>
  <Words>23074</Words>
  <Characters>131528</Characters>
  <Application>Microsoft Office Word</Application>
  <DocSecurity>0</DocSecurity>
  <Lines>1096</Lines>
  <Paragraphs>308</Paragraphs>
  <ScaleCrop>false</ScaleCrop>
  <HeadingPairs>
    <vt:vector size="2" baseType="variant">
      <vt:variant>
        <vt:lpstr>Title</vt:lpstr>
      </vt:variant>
      <vt:variant>
        <vt:i4>1</vt:i4>
      </vt:variant>
    </vt:vector>
  </HeadingPairs>
  <TitlesOfParts>
    <vt:vector size="1" baseType="lpstr">
      <vt:lpstr/>
    </vt:vector>
  </TitlesOfParts>
  <Company>MWH</Company>
  <LinksUpToDate>false</LinksUpToDate>
  <CharactersWithSpaces>154294</CharactersWithSpaces>
  <SharedDoc>false</SharedDoc>
  <HLinks>
    <vt:vector size="654" baseType="variant">
      <vt:variant>
        <vt:i4>7209071</vt:i4>
      </vt:variant>
      <vt:variant>
        <vt:i4>936</vt:i4>
      </vt:variant>
      <vt:variant>
        <vt:i4>0</vt:i4>
      </vt:variant>
      <vt:variant>
        <vt:i4>5</vt:i4>
      </vt:variant>
      <vt:variant>
        <vt:lpwstr>https://dx.doi.org/10.3133/ofr20151027</vt:lpwstr>
      </vt:variant>
      <vt:variant>
        <vt:lpwstr/>
      </vt:variant>
      <vt:variant>
        <vt:i4>1376319</vt:i4>
      </vt:variant>
      <vt:variant>
        <vt:i4>650</vt:i4>
      </vt:variant>
      <vt:variant>
        <vt:i4>0</vt:i4>
      </vt:variant>
      <vt:variant>
        <vt:i4>5</vt:i4>
      </vt:variant>
      <vt:variant>
        <vt:lpwstr/>
      </vt:variant>
      <vt:variant>
        <vt:lpwstr>_Toc141781704</vt:lpwstr>
      </vt:variant>
      <vt:variant>
        <vt:i4>1376319</vt:i4>
      </vt:variant>
      <vt:variant>
        <vt:i4>644</vt:i4>
      </vt:variant>
      <vt:variant>
        <vt:i4>0</vt:i4>
      </vt:variant>
      <vt:variant>
        <vt:i4>5</vt:i4>
      </vt:variant>
      <vt:variant>
        <vt:lpwstr/>
      </vt:variant>
      <vt:variant>
        <vt:lpwstr>_Toc141781703</vt:lpwstr>
      </vt:variant>
      <vt:variant>
        <vt:i4>1376319</vt:i4>
      </vt:variant>
      <vt:variant>
        <vt:i4>638</vt:i4>
      </vt:variant>
      <vt:variant>
        <vt:i4>0</vt:i4>
      </vt:variant>
      <vt:variant>
        <vt:i4>5</vt:i4>
      </vt:variant>
      <vt:variant>
        <vt:lpwstr/>
      </vt:variant>
      <vt:variant>
        <vt:lpwstr>_Toc141781702</vt:lpwstr>
      </vt:variant>
      <vt:variant>
        <vt:i4>1376319</vt:i4>
      </vt:variant>
      <vt:variant>
        <vt:i4>632</vt:i4>
      </vt:variant>
      <vt:variant>
        <vt:i4>0</vt:i4>
      </vt:variant>
      <vt:variant>
        <vt:i4>5</vt:i4>
      </vt:variant>
      <vt:variant>
        <vt:lpwstr/>
      </vt:variant>
      <vt:variant>
        <vt:lpwstr>_Toc141781701</vt:lpwstr>
      </vt:variant>
      <vt:variant>
        <vt:i4>1376319</vt:i4>
      </vt:variant>
      <vt:variant>
        <vt:i4>626</vt:i4>
      </vt:variant>
      <vt:variant>
        <vt:i4>0</vt:i4>
      </vt:variant>
      <vt:variant>
        <vt:i4>5</vt:i4>
      </vt:variant>
      <vt:variant>
        <vt:lpwstr/>
      </vt:variant>
      <vt:variant>
        <vt:lpwstr>_Toc141781700</vt:lpwstr>
      </vt:variant>
      <vt:variant>
        <vt:i4>1835070</vt:i4>
      </vt:variant>
      <vt:variant>
        <vt:i4>620</vt:i4>
      </vt:variant>
      <vt:variant>
        <vt:i4>0</vt:i4>
      </vt:variant>
      <vt:variant>
        <vt:i4>5</vt:i4>
      </vt:variant>
      <vt:variant>
        <vt:lpwstr/>
      </vt:variant>
      <vt:variant>
        <vt:lpwstr>_Toc141781699</vt:lpwstr>
      </vt:variant>
      <vt:variant>
        <vt:i4>1835070</vt:i4>
      </vt:variant>
      <vt:variant>
        <vt:i4>611</vt:i4>
      </vt:variant>
      <vt:variant>
        <vt:i4>0</vt:i4>
      </vt:variant>
      <vt:variant>
        <vt:i4>5</vt:i4>
      </vt:variant>
      <vt:variant>
        <vt:lpwstr/>
      </vt:variant>
      <vt:variant>
        <vt:lpwstr>_Toc141781698</vt:lpwstr>
      </vt:variant>
      <vt:variant>
        <vt:i4>1835070</vt:i4>
      </vt:variant>
      <vt:variant>
        <vt:i4>605</vt:i4>
      </vt:variant>
      <vt:variant>
        <vt:i4>0</vt:i4>
      </vt:variant>
      <vt:variant>
        <vt:i4>5</vt:i4>
      </vt:variant>
      <vt:variant>
        <vt:lpwstr/>
      </vt:variant>
      <vt:variant>
        <vt:lpwstr>_Toc141781697</vt:lpwstr>
      </vt:variant>
      <vt:variant>
        <vt:i4>1835070</vt:i4>
      </vt:variant>
      <vt:variant>
        <vt:i4>599</vt:i4>
      </vt:variant>
      <vt:variant>
        <vt:i4>0</vt:i4>
      </vt:variant>
      <vt:variant>
        <vt:i4>5</vt:i4>
      </vt:variant>
      <vt:variant>
        <vt:lpwstr/>
      </vt:variant>
      <vt:variant>
        <vt:lpwstr>_Toc141781696</vt:lpwstr>
      </vt:variant>
      <vt:variant>
        <vt:i4>1835070</vt:i4>
      </vt:variant>
      <vt:variant>
        <vt:i4>593</vt:i4>
      </vt:variant>
      <vt:variant>
        <vt:i4>0</vt:i4>
      </vt:variant>
      <vt:variant>
        <vt:i4>5</vt:i4>
      </vt:variant>
      <vt:variant>
        <vt:lpwstr/>
      </vt:variant>
      <vt:variant>
        <vt:lpwstr>_Toc141781695</vt:lpwstr>
      </vt:variant>
      <vt:variant>
        <vt:i4>1835070</vt:i4>
      </vt:variant>
      <vt:variant>
        <vt:i4>587</vt:i4>
      </vt:variant>
      <vt:variant>
        <vt:i4>0</vt:i4>
      </vt:variant>
      <vt:variant>
        <vt:i4>5</vt:i4>
      </vt:variant>
      <vt:variant>
        <vt:lpwstr/>
      </vt:variant>
      <vt:variant>
        <vt:lpwstr>_Toc141781694</vt:lpwstr>
      </vt:variant>
      <vt:variant>
        <vt:i4>1835070</vt:i4>
      </vt:variant>
      <vt:variant>
        <vt:i4>581</vt:i4>
      </vt:variant>
      <vt:variant>
        <vt:i4>0</vt:i4>
      </vt:variant>
      <vt:variant>
        <vt:i4>5</vt:i4>
      </vt:variant>
      <vt:variant>
        <vt:lpwstr/>
      </vt:variant>
      <vt:variant>
        <vt:lpwstr>_Toc141781693</vt:lpwstr>
      </vt:variant>
      <vt:variant>
        <vt:i4>1835070</vt:i4>
      </vt:variant>
      <vt:variant>
        <vt:i4>575</vt:i4>
      </vt:variant>
      <vt:variant>
        <vt:i4>0</vt:i4>
      </vt:variant>
      <vt:variant>
        <vt:i4>5</vt:i4>
      </vt:variant>
      <vt:variant>
        <vt:lpwstr/>
      </vt:variant>
      <vt:variant>
        <vt:lpwstr>_Toc141781692</vt:lpwstr>
      </vt:variant>
      <vt:variant>
        <vt:i4>1835070</vt:i4>
      </vt:variant>
      <vt:variant>
        <vt:i4>569</vt:i4>
      </vt:variant>
      <vt:variant>
        <vt:i4>0</vt:i4>
      </vt:variant>
      <vt:variant>
        <vt:i4>5</vt:i4>
      </vt:variant>
      <vt:variant>
        <vt:lpwstr/>
      </vt:variant>
      <vt:variant>
        <vt:lpwstr>_Toc141781691</vt:lpwstr>
      </vt:variant>
      <vt:variant>
        <vt:i4>1835070</vt:i4>
      </vt:variant>
      <vt:variant>
        <vt:i4>563</vt:i4>
      </vt:variant>
      <vt:variant>
        <vt:i4>0</vt:i4>
      </vt:variant>
      <vt:variant>
        <vt:i4>5</vt:i4>
      </vt:variant>
      <vt:variant>
        <vt:lpwstr/>
      </vt:variant>
      <vt:variant>
        <vt:lpwstr>_Toc141781690</vt:lpwstr>
      </vt:variant>
      <vt:variant>
        <vt:i4>1900606</vt:i4>
      </vt:variant>
      <vt:variant>
        <vt:i4>557</vt:i4>
      </vt:variant>
      <vt:variant>
        <vt:i4>0</vt:i4>
      </vt:variant>
      <vt:variant>
        <vt:i4>5</vt:i4>
      </vt:variant>
      <vt:variant>
        <vt:lpwstr/>
      </vt:variant>
      <vt:variant>
        <vt:lpwstr>_Toc141781689</vt:lpwstr>
      </vt:variant>
      <vt:variant>
        <vt:i4>1900606</vt:i4>
      </vt:variant>
      <vt:variant>
        <vt:i4>551</vt:i4>
      </vt:variant>
      <vt:variant>
        <vt:i4>0</vt:i4>
      </vt:variant>
      <vt:variant>
        <vt:i4>5</vt:i4>
      </vt:variant>
      <vt:variant>
        <vt:lpwstr/>
      </vt:variant>
      <vt:variant>
        <vt:lpwstr>_Toc141781688</vt:lpwstr>
      </vt:variant>
      <vt:variant>
        <vt:i4>1900606</vt:i4>
      </vt:variant>
      <vt:variant>
        <vt:i4>545</vt:i4>
      </vt:variant>
      <vt:variant>
        <vt:i4>0</vt:i4>
      </vt:variant>
      <vt:variant>
        <vt:i4>5</vt:i4>
      </vt:variant>
      <vt:variant>
        <vt:lpwstr/>
      </vt:variant>
      <vt:variant>
        <vt:lpwstr>_Toc141781687</vt:lpwstr>
      </vt:variant>
      <vt:variant>
        <vt:i4>1900606</vt:i4>
      </vt:variant>
      <vt:variant>
        <vt:i4>539</vt:i4>
      </vt:variant>
      <vt:variant>
        <vt:i4>0</vt:i4>
      </vt:variant>
      <vt:variant>
        <vt:i4>5</vt:i4>
      </vt:variant>
      <vt:variant>
        <vt:lpwstr/>
      </vt:variant>
      <vt:variant>
        <vt:lpwstr>_Toc141781686</vt:lpwstr>
      </vt:variant>
      <vt:variant>
        <vt:i4>1900606</vt:i4>
      </vt:variant>
      <vt:variant>
        <vt:i4>533</vt:i4>
      </vt:variant>
      <vt:variant>
        <vt:i4>0</vt:i4>
      </vt:variant>
      <vt:variant>
        <vt:i4>5</vt:i4>
      </vt:variant>
      <vt:variant>
        <vt:lpwstr/>
      </vt:variant>
      <vt:variant>
        <vt:lpwstr>_Toc141781685</vt:lpwstr>
      </vt:variant>
      <vt:variant>
        <vt:i4>1900606</vt:i4>
      </vt:variant>
      <vt:variant>
        <vt:i4>527</vt:i4>
      </vt:variant>
      <vt:variant>
        <vt:i4>0</vt:i4>
      </vt:variant>
      <vt:variant>
        <vt:i4>5</vt:i4>
      </vt:variant>
      <vt:variant>
        <vt:lpwstr/>
      </vt:variant>
      <vt:variant>
        <vt:lpwstr>_Toc141781684</vt:lpwstr>
      </vt:variant>
      <vt:variant>
        <vt:i4>1900606</vt:i4>
      </vt:variant>
      <vt:variant>
        <vt:i4>521</vt:i4>
      </vt:variant>
      <vt:variant>
        <vt:i4>0</vt:i4>
      </vt:variant>
      <vt:variant>
        <vt:i4>5</vt:i4>
      </vt:variant>
      <vt:variant>
        <vt:lpwstr/>
      </vt:variant>
      <vt:variant>
        <vt:lpwstr>_Toc141781683</vt:lpwstr>
      </vt:variant>
      <vt:variant>
        <vt:i4>1900606</vt:i4>
      </vt:variant>
      <vt:variant>
        <vt:i4>515</vt:i4>
      </vt:variant>
      <vt:variant>
        <vt:i4>0</vt:i4>
      </vt:variant>
      <vt:variant>
        <vt:i4>5</vt:i4>
      </vt:variant>
      <vt:variant>
        <vt:lpwstr/>
      </vt:variant>
      <vt:variant>
        <vt:lpwstr>_Toc141781682</vt:lpwstr>
      </vt:variant>
      <vt:variant>
        <vt:i4>1900606</vt:i4>
      </vt:variant>
      <vt:variant>
        <vt:i4>509</vt:i4>
      </vt:variant>
      <vt:variant>
        <vt:i4>0</vt:i4>
      </vt:variant>
      <vt:variant>
        <vt:i4>5</vt:i4>
      </vt:variant>
      <vt:variant>
        <vt:lpwstr/>
      </vt:variant>
      <vt:variant>
        <vt:lpwstr>_Toc141781681</vt:lpwstr>
      </vt:variant>
      <vt:variant>
        <vt:i4>1900606</vt:i4>
      </vt:variant>
      <vt:variant>
        <vt:i4>503</vt:i4>
      </vt:variant>
      <vt:variant>
        <vt:i4>0</vt:i4>
      </vt:variant>
      <vt:variant>
        <vt:i4>5</vt:i4>
      </vt:variant>
      <vt:variant>
        <vt:lpwstr/>
      </vt:variant>
      <vt:variant>
        <vt:lpwstr>_Toc141781680</vt:lpwstr>
      </vt:variant>
      <vt:variant>
        <vt:i4>1179710</vt:i4>
      </vt:variant>
      <vt:variant>
        <vt:i4>497</vt:i4>
      </vt:variant>
      <vt:variant>
        <vt:i4>0</vt:i4>
      </vt:variant>
      <vt:variant>
        <vt:i4>5</vt:i4>
      </vt:variant>
      <vt:variant>
        <vt:lpwstr/>
      </vt:variant>
      <vt:variant>
        <vt:lpwstr>_Toc141781679</vt:lpwstr>
      </vt:variant>
      <vt:variant>
        <vt:i4>1179710</vt:i4>
      </vt:variant>
      <vt:variant>
        <vt:i4>491</vt:i4>
      </vt:variant>
      <vt:variant>
        <vt:i4>0</vt:i4>
      </vt:variant>
      <vt:variant>
        <vt:i4>5</vt:i4>
      </vt:variant>
      <vt:variant>
        <vt:lpwstr/>
      </vt:variant>
      <vt:variant>
        <vt:lpwstr>_Toc141781678</vt:lpwstr>
      </vt:variant>
      <vt:variant>
        <vt:i4>1179710</vt:i4>
      </vt:variant>
      <vt:variant>
        <vt:i4>485</vt:i4>
      </vt:variant>
      <vt:variant>
        <vt:i4>0</vt:i4>
      </vt:variant>
      <vt:variant>
        <vt:i4>5</vt:i4>
      </vt:variant>
      <vt:variant>
        <vt:lpwstr/>
      </vt:variant>
      <vt:variant>
        <vt:lpwstr>_Toc141781677</vt:lpwstr>
      </vt:variant>
      <vt:variant>
        <vt:i4>1179710</vt:i4>
      </vt:variant>
      <vt:variant>
        <vt:i4>479</vt:i4>
      </vt:variant>
      <vt:variant>
        <vt:i4>0</vt:i4>
      </vt:variant>
      <vt:variant>
        <vt:i4>5</vt:i4>
      </vt:variant>
      <vt:variant>
        <vt:lpwstr/>
      </vt:variant>
      <vt:variant>
        <vt:lpwstr>_Toc141781676</vt:lpwstr>
      </vt:variant>
      <vt:variant>
        <vt:i4>1179710</vt:i4>
      </vt:variant>
      <vt:variant>
        <vt:i4>473</vt:i4>
      </vt:variant>
      <vt:variant>
        <vt:i4>0</vt:i4>
      </vt:variant>
      <vt:variant>
        <vt:i4>5</vt:i4>
      </vt:variant>
      <vt:variant>
        <vt:lpwstr/>
      </vt:variant>
      <vt:variant>
        <vt:lpwstr>_Toc141781675</vt:lpwstr>
      </vt:variant>
      <vt:variant>
        <vt:i4>1179710</vt:i4>
      </vt:variant>
      <vt:variant>
        <vt:i4>467</vt:i4>
      </vt:variant>
      <vt:variant>
        <vt:i4>0</vt:i4>
      </vt:variant>
      <vt:variant>
        <vt:i4>5</vt:i4>
      </vt:variant>
      <vt:variant>
        <vt:lpwstr/>
      </vt:variant>
      <vt:variant>
        <vt:lpwstr>_Toc141781674</vt:lpwstr>
      </vt:variant>
      <vt:variant>
        <vt:i4>1179710</vt:i4>
      </vt:variant>
      <vt:variant>
        <vt:i4>461</vt:i4>
      </vt:variant>
      <vt:variant>
        <vt:i4>0</vt:i4>
      </vt:variant>
      <vt:variant>
        <vt:i4>5</vt:i4>
      </vt:variant>
      <vt:variant>
        <vt:lpwstr/>
      </vt:variant>
      <vt:variant>
        <vt:lpwstr>_Toc141781673</vt:lpwstr>
      </vt:variant>
      <vt:variant>
        <vt:i4>1179710</vt:i4>
      </vt:variant>
      <vt:variant>
        <vt:i4>455</vt:i4>
      </vt:variant>
      <vt:variant>
        <vt:i4>0</vt:i4>
      </vt:variant>
      <vt:variant>
        <vt:i4>5</vt:i4>
      </vt:variant>
      <vt:variant>
        <vt:lpwstr/>
      </vt:variant>
      <vt:variant>
        <vt:lpwstr>_Toc141781672</vt:lpwstr>
      </vt:variant>
      <vt:variant>
        <vt:i4>1179710</vt:i4>
      </vt:variant>
      <vt:variant>
        <vt:i4>449</vt:i4>
      </vt:variant>
      <vt:variant>
        <vt:i4>0</vt:i4>
      </vt:variant>
      <vt:variant>
        <vt:i4>5</vt:i4>
      </vt:variant>
      <vt:variant>
        <vt:lpwstr/>
      </vt:variant>
      <vt:variant>
        <vt:lpwstr>_Toc141781671</vt:lpwstr>
      </vt:variant>
      <vt:variant>
        <vt:i4>1179710</vt:i4>
      </vt:variant>
      <vt:variant>
        <vt:i4>443</vt:i4>
      </vt:variant>
      <vt:variant>
        <vt:i4>0</vt:i4>
      </vt:variant>
      <vt:variant>
        <vt:i4>5</vt:i4>
      </vt:variant>
      <vt:variant>
        <vt:lpwstr/>
      </vt:variant>
      <vt:variant>
        <vt:lpwstr>_Toc141781670</vt:lpwstr>
      </vt:variant>
      <vt:variant>
        <vt:i4>1245246</vt:i4>
      </vt:variant>
      <vt:variant>
        <vt:i4>437</vt:i4>
      </vt:variant>
      <vt:variant>
        <vt:i4>0</vt:i4>
      </vt:variant>
      <vt:variant>
        <vt:i4>5</vt:i4>
      </vt:variant>
      <vt:variant>
        <vt:lpwstr/>
      </vt:variant>
      <vt:variant>
        <vt:lpwstr>_Toc141781669</vt:lpwstr>
      </vt:variant>
      <vt:variant>
        <vt:i4>1245246</vt:i4>
      </vt:variant>
      <vt:variant>
        <vt:i4>431</vt:i4>
      </vt:variant>
      <vt:variant>
        <vt:i4>0</vt:i4>
      </vt:variant>
      <vt:variant>
        <vt:i4>5</vt:i4>
      </vt:variant>
      <vt:variant>
        <vt:lpwstr/>
      </vt:variant>
      <vt:variant>
        <vt:lpwstr>_Toc141781668</vt:lpwstr>
      </vt:variant>
      <vt:variant>
        <vt:i4>1245246</vt:i4>
      </vt:variant>
      <vt:variant>
        <vt:i4>425</vt:i4>
      </vt:variant>
      <vt:variant>
        <vt:i4>0</vt:i4>
      </vt:variant>
      <vt:variant>
        <vt:i4>5</vt:i4>
      </vt:variant>
      <vt:variant>
        <vt:lpwstr/>
      </vt:variant>
      <vt:variant>
        <vt:lpwstr>_Toc141781667</vt:lpwstr>
      </vt:variant>
      <vt:variant>
        <vt:i4>1245246</vt:i4>
      </vt:variant>
      <vt:variant>
        <vt:i4>419</vt:i4>
      </vt:variant>
      <vt:variant>
        <vt:i4>0</vt:i4>
      </vt:variant>
      <vt:variant>
        <vt:i4>5</vt:i4>
      </vt:variant>
      <vt:variant>
        <vt:lpwstr/>
      </vt:variant>
      <vt:variant>
        <vt:lpwstr>_Toc141781666</vt:lpwstr>
      </vt:variant>
      <vt:variant>
        <vt:i4>1245246</vt:i4>
      </vt:variant>
      <vt:variant>
        <vt:i4>413</vt:i4>
      </vt:variant>
      <vt:variant>
        <vt:i4>0</vt:i4>
      </vt:variant>
      <vt:variant>
        <vt:i4>5</vt:i4>
      </vt:variant>
      <vt:variant>
        <vt:lpwstr/>
      </vt:variant>
      <vt:variant>
        <vt:lpwstr>_Toc141781665</vt:lpwstr>
      </vt:variant>
      <vt:variant>
        <vt:i4>1245246</vt:i4>
      </vt:variant>
      <vt:variant>
        <vt:i4>407</vt:i4>
      </vt:variant>
      <vt:variant>
        <vt:i4>0</vt:i4>
      </vt:variant>
      <vt:variant>
        <vt:i4>5</vt:i4>
      </vt:variant>
      <vt:variant>
        <vt:lpwstr/>
      </vt:variant>
      <vt:variant>
        <vt:lpwstr>_Toc141781664</vt:lpwstr>
      </vt:variant>
      <vt:variant>
        <vt:i4>1245246</vt:i4>
      </vt:variant>
      <vt:variant>
        <vt:i4>401</vt:i4>
      </vt:variant>
      <vt:variant>
        <vt:i4>0</vt:i4>
      </vt:variant>
      <vt:variant>
        <vt:i4>5</vt:i4>
      </vt:variant>
      <vt:variant>
        <vt:lpwstr/>
      </vt:variant>
      <vt:variant>
        <vt:lpwstr>_Toc141781663</vt:lpwstr>
      </vt:variant>
      <vt:variant>
        <vt:i4>1245246</vt:i4>
      </vt:variant>
      <vt:variant>
        <vt:i4>395</vt:i4>
      </vt:variant>
      <vt:variant>
        <vt:i4>0</vt:i4>
      </vt:variant>
      <vt:variant>
        <vt:i4>5</vt:i4>
      </vt:variant>
      <vt:variant>
        <vt:lpwstr/>
      </vt:variant>
      <vt:variant>
        <vt:lpwstr>_Toc141781662</vt:lpwstr>
      </vt:variant>
      <vt:variant>
        <vt:i4>1245246</vt:i4>
      </vt:variant>
      <vt:variant>
        <vt:i4>389</vt:i4>
      </vt:variant>
      <vt:variant>
        <vt:i4>0</vt:i4>
      </vt:variant>
      <vt:variant>
        <vt:i4>5</vt:i4>
      </vt:variant>
      <vt:variant>
        <vt:lpwstr/>
      </vt:variant>
      <vt:variant>
        <vt:lpwstr>_Toc141781661</vt:lpwstr>
      </vt:variant>
      <vt:variant>
        <vt:i4>1245246</vt:i4>
      </vt:variant>
      <vt:variant>
        <vt:i4>383</vt:i4>
      </vt:variant>
      <vt:variant>
        <vt:i4>0</vt:i4>
      </vt:variant>
      <vt:variant>
        <vt:i4>5</vt:i4>
      </vt:variant>
      <vt:variant>
        <vt:lpwstr/>
      </vt:variant>
      <vt:variant>
        <vt:lpwstr>_Toc141781660</vt:lpwstr>
      </vt:variant>
      <vt:variant>
        <vt:i4>1048638</vt:i4>
      </vt:variant>
      <vt:variant>
        <vt:i4>377</vt:i4>
      </vt:variant>
      <vt:variant>
        <vt:i4>0</vt:i4>
      </vt:variant>
      <vt:variant>
        <vt:i4>5</vt:i4>
      </vt:variant>
      <vt:variant>
        <vt:lpwstr/>
      </vt:variant>
      <vt:variant>
        <vt:lpwstr>_Toc141781659</vt:lpwstr>
      </vt:variant>
      <vt:variant>
        <vt:i4>1048638</vt:i4>
      </vt:variant>
      <vt:variant>
        <vt:i4>371</vt:i4>
      </vt:variant>
      <vt:variant>
        <vt:i4>0</vt:i4>
      </vt:variant>
      <vt:variant>
        <vt:i4>5</vt:i4>
      </vt:variant>
      <vt:variant>
        <vt:lpwstr/>
      </vt:variant>
      <vt:variant>
        <vt:lpwstr>_Toc141781658</vt:lpwstr>
      </vt:variant>
      <vt:variant>
        <vt:i4>1048638</vt:i4>
      </vt:variant>
      <vt:variant>
        <vt:i4>365</vt:i4>
      </vt:variant>
      <vt:variant>
        <vt:i4>0</vt:i4>
      </vt:variant>
      <vt:variant>
        <vt:i4>5</vt:i4>
      </vt:variant>
      <vt:variant>
        <vt:lpwstr/>
      </vt:variant>
      <vt:variant>
        <vt:lpwstr>_Toc141781657</vt:lpwstr>
      </vt:variant>
      <vt:variant>
        <vt:i4>1048638</vt:i4>
      </vt:variant>
      <vt:variant>
        <vt:i4>359</vt:i4>
      </vt:variant>
      <vt:variant>
        <vt:i4>0</vt:i4>
      </vt:variant>
      <vt:variant>
        <vt:i4>5</vt:i4>
      </vt:variant>
      <vt:variant>
        <vt:lpwstr/>
      </vt:variant>
      <vt:variant>
        <vt:lpwstr>_Toc141781656</vt:lpwstr>
      </vt:variant>
      <vt:variant>
        <vt:i4>1048638</vt:i4>
      </vt:variant>
      <vt:variant>
        <vt:i4>353</vt:i4>
      </vt:variant>
      <vt:variant>
        <vt:i4>0</vt:i4>
      </vt:variant>
      <vt:variant>
        <vt:i4>5</vt:i4>
      </vt:variant>
      <vt:variant>
        <vt:lpwstr/>
      </vt:variant>
      <vt:variant>
        <vt:lpwstr>_Toc141781655</vt:lpwstr>
      </vt:variant>
      <vt:variant>
        <vt:i4>1048638</vt:i4>
      </vt:variant>
      <vt:variant>
        <vt:i4>344</vt:i4>
      </vt:variant>
      <vt:variant>
        <vt:i4>0</vt:i4>
      </vt:variant>
      <vt:variant>
        <vt:i4>5</vt:i4>
      </vt:variant>
      <vt:variant>
        <vt:lpwstr/>
      </vt:variant>
      <vt:variant>
        <vt:lpwstr>_Toc141781654</vt:lpwstr>
      </vt:variant>
      <vt:variant>
        <vt:i4>1048638</vt:i4>
      </vt:variant>
      <vt:variant>
        <vt:i4>338</vt:i4>
      </vt:variant>
      <vt:variant>
        <vt:i4>0</vt:i4>
      </vt:variant>
      <vt:variant>
        <vt:i4>5</vt:i4>
      </vt:variant>
      <vt:variant>
        <vt:lpwstr/>
      </vt:variant>
      <vt:variant>
        <vt:lpwstr>_Toc141781653</vt:lpwstr>
      </vt:variant>
      <vt:variant>
        <vt:i4>1048638</vt:i4>
      </vt:variant>
      <vt:variant>
        <vt:i4>332</vt:i4>
      </vt:variant>
      <vt:variant>
        <vt:i4>0</vt:i4>
      </vt:variant>
      <vt:variant>
        <vt:i4>5</vt:i4>
      </vt:variant>
      <vt:variant>
        <vt:lpwstr/>
      </vt:variant>
      <vt:variant>
        <vt:lpwstr>_Toc141781652</vt:lpwstr>
      </vt:variant>
      <vt:variant>
        <vt:i4>1048638</vt:i4>
      </vt:variant>
      <vt:variant>
        <vt:i4>326</vt:i4>
      </vt:variant>
      <vt:variant>
        <vt:i4>0</vt:i4>
      </vt:variant>
      <vt:variant>
        <vt:i4>5</vt:i4>
      </vt:variant>
      <vt:variant>
        <vt:lpwstr/>
      </vt:variant>
      <vt:variant>
        <vt:lpwstr>_Toc141781651</vt:lpwstr>
      </vt:variant>
      <vt:variant>
        <vt:i4>1048638</vt:i4>
      </vt:variant>
      <vt:variant>
        <vt:i4>320</vt:i4>
      </vt:variant>
      <vt:variant>
        <vt:i4>0</vt:i4>
      </vt:variant>
      <vt:variant>
        <vt:i4>5</vt:i4>
      </vt:variant>
      <vt:variant>
        <vt:lpwstr/>
      </vt:variant>
      <vt:variant>
        <vt:lpwstr>_Toc141781650</vt:lpwstr>
      </vt:variant>
      <vt:variant>
        <vt:i4>1114174</vt:i4>
      </vt:variant>
      <vt:variant>
        <vt:i4>314</vt:i4>
      </vt:variant>
      <vt:variant>
        <vt:i4>0</vt:i4>
      </vt:variant>
      <vt:variant>
        <vt:i4>5</vt:i4>
      </vt:variant>
      <vt:variant>
        <vt:lpwstr/>
      </vt:variant>
      <vt:variant>
        <vt:lpwstr>_Toc141781649</vt:lpwstr>
      </vt:variant>
      <vt:variant>
        <vt:i4>1114174</vt:i4>
      </vt:variant>
      <vt:variant>
        <vt:i4>308</vt:i4>
      </vt:variant>
      <vt:variant>
        <vt:i4>0</vt:i4>
      </vt:variant>
      <vt:variant>
        <vt:i4>5</vt:i4>
      </vt:variant>
      <vt:variant>
        <vt:lpwstr/>
      </vt:variant>
      <vt:variant>
        <vt:lpwstr>_Toc141781648</vt:lpwstr>
      </vt:variant>
      <vt:variant>
        <vt:i4>1114174</vt:i4>
      </vt:variant>
      <vt:variant>
        <vt:i4>302</vt:i4>
      </vt:variant>
      <vt:variant>
        <vt:i4>0</vt:i4>
      </vt:variant>
      <vt:variant>
        <vt:i4>5</vt:i4>
      </vt:variant>
      <vt:variant>
        <vt:lpwstr/>
      </vt:variant>
      <vt:variant>
        <vt:lpwstr>_Toc141781647</vt:lpwstr>
      </vt:variant>
      <vt:variant>
        <vt:i4>1114174</vt:i4>
      </vt:variant>
      <vt:variant>
        <vt:i4>296</vt:i4>
      </vt:variant>
      <vt:variant>
        <vt:i4>0</vt:i4>
      </vt:variant>
      <vt:variant>
        <vt:i4>5</vt:i4>
      </vt:variant>
      <vt:variant>
        <vt:lpwstr/>
      </vt:variant>
      <vt:variant>
        <vt:lpwstr>_Toc141781646</vt:lpwstr>
      </vt:variant>
      <vt:variant>
        <vt:i4>1114174</vt:i4>
      </vt:variant>
      <vt:variant>
        <vt:i4>290</vt:i4>
      </vt:variant>
      <vt:variant>
        <vt:i4>0</vt:i4>
      </vt:variant>
      <vt:variant>
        <vt:i4>5</vt:i4>
      </vt:variant>
      <vt:variant>
        <vt:lpwstr/>
      </vt:variant>
      <vt:variant>
        <vt:lpwstr>_Toc141781645</vt:lpwstr>
      </vt:variant>
      <vt:variant>
        <vt:i4>1114174</vt:i4>
      </vt:variant>
      <vt:variant>
        <vt:i4>284</vt:i4>
      </vt:variant>
      <vt:variant>
        <vt:i4>0</vt:i4>
      </vt:variant>
      <vt:variant>
        <vt:i4>5</vt:i4>
      </vt:variant>
      <vt:variant>
        <vt:lpwstr/>
      </vt:variant>
      <vt:variant>
        <vt:lpwstr>_Toc141781644</vt:lpwstr>
      </vt:variant>
      <vt:variant>
        <vt:i4>1114174</vt:i4>
      </vt:variant>
      <vt:variant>
        <vt:i4>278</vt:i4>
      </vt:variant>
      <vt:variant>
        <vt:i4>0</vt:i4>
      </vt:variant>
      <vt:variant>
        <vt:i4>5</vt:i4>
      </vt:variant>
      <vt:variant>
        <vt:lpwstr/>
      </vt:variant>
      <vt:variant>
        <vt:lpwstr>_Toc141781643</vt:lpwstr>
      </vt:variant>
      <vt:variant>
        <vt:i4>1114174</vt:i4>
      </vt:variant>
      <vt:variant>
        <vt:i4>272</vt:i4>
      </vt:variant>
      <vt:variant>
        <vt:i4>0</vt:i4>
      </vt:variant>
      <vt:variant>
        <vt:i4>5</vt:i4>
      </vt:variant>
      <vt:variant>
        <vt:lpwstr/>
      </vt:variant>
      <vt:variant>
        <vt:lpwstr>_Toc141781642</vt:lpwstr>
      </vt:variant>
      <vt:variant>
        <vt:i4>1114174</vt:i4>
      </vt:variant>
      <vt:variant>
        <vt:i4>266</vt:i4>
      </vt:variant>
      <vt:variant>
        <vt:i4>0</vt:i4>
      </vt:variant>
      <vt:variant>
        <vt:i4>5</vt:i4>
      </vt:variant>
      <vt:variant>
        <vt:lpwstr/>
      </vt:variant>
      <vt:variant>
        <vt:lpwstr>_Toc141781641</vt:lpwstr>
      </vt:variant>
      <vt:variant>
        <vt:i4>1114174</vt:i4>
      </vt:variant>
      <vt:variant>
        <vt:i4>260</vt:i4>
      </vt:variant>
      <vt:variant>
        <vt:i4>0</vt:i4>
      </vt:variant>
      <vt:variant>
        <vt:i4>5</vt:i4>
      </vt:variant>
      <vt:variant>
        <vt:lpwstr/>
      </vt:variant>
      <vt:variant>
        <vt:lpwstr>_Toc141781640</vt:lpwstr>
      </vt:variant>
      <vt:variant>
        <vt:i4>1441854</vt:i4>
      </vt:variant>
      <vt:variant>
        <vt:i4>254</vt:i4>
      </vt:variant>
      <vt:variant>
        <vt:i4>0</vt:i4>
      </vt:variant>
      <vt:variant>
        <vt:i4>5</vt:i4>
      </vt:variant>
      <vt:variant>
        <vt:lpwstr/>
      </vt:variant>
      <vt:variant>
        <vt:lpwstr>_Toc141781639</vt:lpwstr>
      </vt:variant>
      <vt:variant>
        <vt:i4>1441854</vt:i4>
      </vt:variant>
      <vt:variant>
        <vt:i4>248</vt:i4>
      </vt:variant>
      <vt:variant>
        <vt:i4>0</vt:i4>
      </vt:variant>
      <vt:variant>
        <vt:i4>5</vt:i4>
      </vt:variant>
      <vt:variant>
        <vt:lpwstr/>
      </vt:variant>
      <vt:variant>
        <vt:lpwstr>_Toc141781638</vt:lpwstr>
      </vt:variant>
      <vt:variant>
        <vt:i4>1441854</vt:i4>
      </vt:variant>
      <vt:variant>
        <vt:i4>242</vt:i4>
      </vt:variant>
      <vt:variant>
        <vt:i4>0</vt:i4>
      </vt:variant>
      <vt:variant>
        <vt:i4>5</vt:i4>
      </vt:variant>
      <vt:variant>
        <vt:lpwstr/>
      </vt:variant>
      <vt:variant>
        <vt:lpwstr>_Toc141781637</vt:lpwstr>
      </vt:variant>
      <vt:variant>
        <vt:i4>1441854</vt:i4>
      </vt:variant>
      <vt:variant>
        <vt:i4>236</vt:i4>
      </vt:variant>
      <vt:variant>
        <vt:i4>0</vt:i4>
      </vt:variant>
      <vt:variant>
        <vt:i4>5</vt:i4>
      </vt:variant>
      <vt:variant>
        <vt:lpwstr/>
      </vt:variant>
      <vt:variant>
        <vt:lpwstr>_Toc141781636</vt:lpwstr>
      </vt:variant>
      <vt:variant>
        <vt:i4>1441854</vt:i4>
      </vt:variant>
      <vt:variant>
        <vt:i4>230</vt:i4>
      </vt:variant>
      <vt:variant>
        <vt:i4>0</vt:i4>
      </vt:variant>
      <vt:variant>
        <vt:i4>5</vt:i4>
      </vt:variant>
      <vt:variant>
        <vt:lpwstr/>
      </vt:variant>
      <vt:variant>
        <vt:lpwstr>_Toc141781635</vt:lpwstr>
      </vt:variant>
      <vt:variant>
        <vt:i4>1441854</vt:i4>
      </vt:variant>
      <vt:variant>
        <vt:i4>224</vt:i4>
      </vt:variant>
      <vt:variant>
        <vt:i4>0</vt:i4>
      </vt:variant>
      <vt:variant>
        <vt:i4>5</vt:i4>
      </vt:variant>
      <vt:variant>
        <vt:lpwstr/>
      </vt:variant>
      <vt:variant>
        <vt:lpwstr>_Toc141781634</vt:lpwstr>
      </vt:variant>
      <vt:variant>
        <vt:i4>1441854</vt:i4>
      </vt:variant>
      <vt:variant>
        <vt:i4>218</vt:i4>
      </vt:variant>
      <vt:variant>
        <vt:i4>0</vt:i4>
      </vt:variant>
      <vt:variant>
        <vt:i4>5</vt:i4>
      </vt:variant>
      <vt:variant>
        <vt:lpwstr/>
      </vt:variant>
      <vt:variant>
        <vt:lpwstr>_Toc141781633</vt:lpwstr>
      </vt:variant>
      <vt:variant>
        <vt:i4>1441854</vt:i4>
      </vt:variant>
      <vt:variant>
        <vt:i4>212</vt:i4>
      </vt:variant>
      <vt:variant>
        <vt:i4>0</vt:i4>
      </vt:variant>
      <vt:variant>
        <vt:i4>5</vt:i4>
      </vt:variant>
      <vt:variant>
        <vt:lpwstr/>
      </vt:variant>
      <vt:variant>
        <vt:lpwstr>_Toc141781632</vt:lpwstr>
      </vt:variant>
      <vt:variant>
        <vt:i4>1441854</vt:i4>
      </vt:variant>
      <vt:variant>
        <vt:i4>206</vt:i4>
      </vt:variant>
      <vt:variant>
        <vt:i4>0</vt:i4>
      </vt:variant>
      <vt:variant>
        <vt:i4>5</vt:i4>
      </vt:variant>
      <vt:variant>
        <vt:lpwstr/>
      </vt:variant>
      <vt:variant>
        <vt:lpwstr>_Toc141781631</vt:lpwstr>
      </vt:variant>
      <vt:variant>
        <vt:i4>1441854</vt:i4>
      </vt:variant>
      <vt:variant>
        <vt:i4>200</vt:i4>
      </vt:variant>
      <vt:variant>
        <vt:i4>0</vt:i4>
      </vt:variant>
      <vt:variant>
        <vt:i4>5</vt:i4>
      </vt:variant>
      <vt:variant>
        <vt:lpwstr/>
      </vt:variant>
      <vt:variant>
        <vt:lpwstr>_Toc141781630</vt:lpwstr>
      </vt:variant>
      <vt:variant>
        <vt:i4>1507390</vt:i4>
      </vt:variant>
      <vt:variant>
        <vt:i4>194</vt:i4>
      </vt:variant>
      <vt:variant>
        <vt:i4>0</vt:i4>
      </vt:variant>
      <vt:variant>
        <vt:i4>5</vt:i4>
      </vt:variant>
      <vt:variant>
        <vt:lpwstr/>
      </vt:variant>
      <vt:variant>
        <vt:lpwstr>_Toc141781629</vt:lpwstr>
      </vt:variant>
      <vt:variant>
        <vt:i4>1507390</vt:i4>
      </vt:variant>
      <vt:variant>
        <vt:i4>188</vt:i4>
      </vt:variant>
      <vt:variant>
        <vt:i4>0</vt:i4>
      </vt:variant>
      <vt:variant>
        <vt:i4>5</vt:i4>
      </vt:variant>
      <vt:variant>
        <vt:lpwstr/>
      </vt:variant>
      <vt:variant>
        <vt:lpwstr>_Toc141781628</vt:lpwstr>
      </vt:variant>
      <vt:variant>
        <vt:i4>1507390</vt:i4>
      </vt:variant>
      <vt:variant>
        <vt:i4>182</vt:i4>
      </vt:variant>
      <vt:variant>
        <vt:i4>0</vt:i4>
      </vt:variant>
      <vt:variant>
        <vt:i4>5</vt:i4>
      </vt:variant>
      <vt:variant>
        <vt:lpwstr/>
      </vt:variant>
      <vt:variant>
        <vt:lpwstr>_Toc141781627</vt:lpwstr>
      </vt:variant>
      <vt:variant>
        <vt:i4>1507390</vt:i4>
      </vt:variant>
      <vt:variant>
        <vt:i4>176</vt:i4>
      </vt:variant>
      <vt:variant>
        <vt:i4>0</vt:i4>
      </vt:variant>
      <vt:variant>
        <vt:i4>5</vt:i4>
      </vt:variant>
      <vt:variant>
        <vt:lpwstr/>
      </vt:variant>
      <vt:variant>
        <vt:lpwstr>_Toc141781626</vt:lpwstr>
      </vt:variant>
      <vt:variant>
        <vt:i4>1507390</vt:i4>
      </vt:variant>
      <vt:variant>
        <vt:i4>170</vt:i4>
      </vt:variant>
      <vt:variant>
        <vt:i4>0</vt:i4>
      </vt:variant>
      <vt:variant>
        <vt:i4>5</vt:i4>
      </vt:variant>
      <vt:variant>
        <vt:lpwstr/>
      </vt:variant>
      <vt:variant>
        <vt:lpwstr>_Toc141781625</vt:lpwstr>
      </vt:variant>
      <vt:variant>
        <vt:i4>1507390</vt:i4>
      </vt:variant>
      <vt:variant>
        <vt:i4>164</vt:i4>
      </vt:variant>
      <vt:variant>
        <vt:i4>0</vt:i4>
      </vt:variant>
      <vt:variant>
        <vt:i4>5</vt:i4>
      </vt:variant>
      <vt:variant>
        <vt:lpwstr/>
      </vt:variant>
      <vt:variant>
        <vt:lpwstr>_Toc141781624</vt:lpwstr>
      </vt:variant>
      <vt:variant>
        <vt:i4>1507390</vt:i4>
      </vt:variant>
      <vt:variant>
        <vt:i4>158</vt:i4>
      </vt:variant>
      <vt:variant>
        <vt:i4>0</vt:i4>
      </vt:variant>
      <vt:variant>
        <vt:i4>5</vt:i4>
      </vt:variant>
      <vt:variant>
        <vt:lpwstr/>
      </vt:variant>
      <vt:variant>
        <vt:lpwstr>_Toc141781623</vt:lpwstr>
      </vt:variant>
      <vt:variant>
        <vt:i4>1507390</vt:i4>
      </vt:variant>
      <vt:variant>
        <vt:i4>152</vt:i4>
      </vt:variant>
      <vt:variant>
        <vt:i4>0</vt:i4>
      </vt:variant>
      <vt:variant>
        <vt:i4>5</vt:i4>
      </vt:variant>
      <vt:variant>
        <vt:lpwstr/>
      </vt:variant>
      <vt:variant>
        <vt:lpwstr>_Toc141781622</vt:lpwstr>
      </vt:variant>
      <vt:variant>
        <vt:i4>1507390</vt:i4>
      </vt:variant>
      <vt:variant>
        <vt:i4>146</vt:i4>
      </vt:variant>
      <vt:variant>
        <vt:i4>0</vt:i4>
      </vt:variant>
      <vt:variant>
        <vt:i4>5</vt:i4>
      </vt:variant>
      <vt:variant>
        <vt:lpwstr/>
      </vt:variant>
      <vt:variant>
        <vt:lpwstr>_Toc141781621</vt:lpwstr>
      </vt:variant>
      <vt:variant>
        <vt:i4>1507390</vt:i4>
      </vt:variant>
      <vt:variant>
        <vt:i4>140</vt:i4>
      </vt:variant>
      <vt:variant>
        <vt:i4>0</vt:i4>
      </vt:variant>
      <vt:variant>
        <vt:i4>5</vt:i4>
      </vt:variant>
      <vt:variant>
        <vt:lpwstr/>
      </vt:variant>
      <vt:variant>
        <vt:lpwstr>_Toc141781620</vt:lpwstr>
      </vt:variant>
      <vt:variant>
        <vt:i4>1310782</vt:i4>
      </vt:variant>
      <vt:variant>
        <vt:i4>134</vt:i4>
      </vt:variant>
      <vt:variant>
        <vt:i4>0</vt:i4>
      </vt:variant>
      <vt:variant>
        <vt:i4>5</vt:i4>
      </vt:variant>
      <vt:variant>
        <vt:lpwstr/>
      </vt:variant>
      <vt:variant>
        <vt:lpwstr>_Toc141781619</vt:lpwstr>
      </vt:variant>
      <vt:variant>
        <vt:i4>1310782</vt:i4>
      </vt:variant>
      <vt:variant>
        <vt:i4>128</vt:i4>
      </vt:variant>
      <vt:variant>
        <vt:i4>0</vt:i4>
      </vt:variant>
      <vt:variant>
        <vt:i4>5</vt:i4>
      </vt:variant>
      <vt:variant>
        <vt:lpwstr/>
      </vt:variant>
      <vt:variant>
        <vt:lpwstr>_Toc141781618</vt:lpwstr>
      </vt:variant>
      <vt:variant>
        <vt:i4>1310782</vt:i4>
      </vt:variant>
      <vt:variant>
        <vt:i4>122</vt:i4>
      </vt:variant>
      <vt:variant>
        <vt:i4>0</vt:i4>
      </vt:variant>
      <vt:variant>
        <vt:i4>5</vt:i4>
      </vt:variant>
      <vt:variant>
        <vt:lpwstr/>
      </vt:variant>
      <vt:variant>
        <vt:lpwstr>_Toc141781617</vt:lpwstr>
      </vt:variant>
      <vt:variant>
        <vt:i4>1310782</vt:i4>
      </vt:variant>
      <vt:variant>
        <vt:i4>116</vt:i4>
      </vt:variant>
      <vt:variant>
        <vt:i4>0</vt:i4>
      </vt:variant>
      <vt:variant>
        <vt:i4>5</vt:i4>
      </vt:variant>
      <vt:variant>
        <vt:lpwstr/>
      </vt:variant>
      <vt:variant>
        <vt:lpwstr>_Toc141781616</vt:lpwstr>
      </vt:variant>
      <vt:variant>
        <vt:i4>1310782</vt:i4>
      </vt:variant>
      <vt:variant>
        <vt:i4>110</vt:i4>
      </vt:variant>
      <vt:variant>
        <vt:i4>0</vt:i4>
      </vt:variant>
      <vt:variant>
        <vt:i4>5</vt:i4>
      </vt:variant>
      <vt:variant>
        <vt:lpwstr/>
      </vt:variant>
      <vt:variant>
        <vt:lpwstr>_Toc141781615</vt:lpwstr>
      </vt:variant>
      <vt:variant>
        <vt:i4>1310782</vt:i4>
      </vt:variant>
      <vt:variant>
        <vt:i4>104</vt:i4>
      </vt:variant>
      <vt:variant>
        <vt:i4>0</vt:i4>
      </vt:variant>
      <vt:variant>
        <vt:i4>5</vt:i4>
      </vt:variant>
      <vt:variant>
        <vt:lpwstr/>
      </vt:variant>
      <vt:variant>
        <vt:lpwstr>_Toc141781614</vt:lpwstr>
      </vt:variant>
      <vt:variant>
        <vt:i4>1310782</vt:i4>
      </vt:variant>
      <vt:variant>
        <vt:i4>98</vt:i4>
      </vt:variant>
      <vt:variant>
        <vt:i4>0</vt:i4>
      </vt:variant>
      <vt:variant>
        <vt:i4>5</vt:i4>
      </vt:variant>
      <vt:variant>
        <vt:lpwstr/>
      </vt:variant>
      <vt:variant>
        <vt:lpwstr>_Toc141781613</vt:lpwstr>
      </vt:variant>
      <vt:variant>
        <vt:i4>1310782</vt:i4>
      </vt:variant>
      <vt:variant>
        <vt:i4>92</vt:i4>
      </vt:variant>
      <vt:variant>
        <vt:i4>0</vt:i4>
      </vt:variant>
      <vt:variant>
        <vt:i4>5</vt:i4>
      </vt:variant>
      <vt:variant>
        <vt:lpwstr/>
      </vt:variant>
      <vt:variant>
        <vt:lpwstr>_Toc141781612</vt:lpwstr>
      </vt:variant>
      <vt:variant>
        <vt:i4>1310782</vt:i4>
      </vt:variant>
      <vt:variant>
        <vt:i4>86</vt:i4>
      </vt:variant>
      <vt:variant>
        <vt:i4>0</vt:i4>
      </vt:variant>
      <vt:variant>
        <vt:i4>5</vt:i4>
      </vt:variant>
      <vt:variant>
        <vt:lpwstr/>
      </vt:variant>
      <vt:variant>
        <vt:lpwstr>_Toc141781611</vt:lpwstr>
      </vt:variant>
      <vt:variant>
        <vt:i4>1310782</vt:i4>
      </vt:variant>
      <vt:variant>
        <vt:i4>80</vt:i4>
      </vt:variant>
      <vt:variant>
        <vt:i4>0</vt:i4>
      </vt:variant>
      <vt:variant>
        <vt:i4>5</vt:i4>
      </vt:variant>
      <vt:variant>
        <vt:lpwstr/>
      </vt:variant>
      <vt:variant>
        <vt:lpwstr>_Toc141781610</vt:lpwstr>
      </vt:variant>
      <vt:variant>
        <vt:i4>1376318</vt:i4>
      </vt:variant>
      <vt:variant>
        <vt:i4>74</vt:i4>
      </vt:variant>
      <vt:variant>
        <vt:i4>0</vt:i4>
      </vt:variant>
      <vt:variant>
        <vt:i4>5</vt:i4>
      </vt:variant>
      <vt:variant>
        <vt:lpwstr/>
      </vt:variant>
      <vt:variant>
        <vt:lpwstr>_Toc141781609</vt:lpwstr>
      </vt:variant>
      <vt:variant>
        <vt:i4>1376318</vt:i4>
      </vt:variant>
      <vt:variant>
        <vt:i4>68</vt:i4>
      </vt:variant>
      <vt:variant>
        <vt:i4>0</vt:i4>
      </vt:variant>
      <vt:variant>
        <vt:i4>5</vt:i4>
      </vt:variant>
      <vt:variant>
        <vt:lpwstr/>
      </vt:variant>
      <vt:variant>
        <vt:lpwstr>_Toc141781608</vt:lpwstr>
      </vt:variant>
      <vt:variant>
        <vt:i4>1376318</vt:i4>
      </vt:variant>
      <vt:variant>
        <vt:i4>62</vt:i4>
      </vt:variant>
      <vt:variant>
        <vt:i4>0</vt:i4>
      </vt:variant>
      <vt:variant>
        <vt:i4>5</vt:i4>
      </vt:variant>
      <vt:variant>
        <vt:lpwstr/>
      </vt:variant>
      <vt:variant>
        <vt:lpwstr>_Toc141781607</vt:lpwstr>
      </vt:variant>
      <vt:variant>
        <vt:i4>1376318</vt:i4>
      </vt:variant>
      <vt:variant>
        <vt:i4>56</vt:i4>
      </vt:variant>
      <vt:variant>
        <vt:i4>0</vt:i4>
      </vt:variant>
      <vt:variant>
        <vt:i4>5</vt:i4>
      </vt:variant>
      <vt:variant>
        <vt:lpwstr/>
      </vt:variant>
      <vt:variant>
        <vt:lpwstr>_Toc141781606</vt:lpwstr>
      </vt:variant>
      <vt:variant>
        <vt:i4>1376318</vt:i4>
      </vt:variant>
      <vt:variant>
        <vt:i4>50</vt:i4>
      </vt:variant>
      <vt:variant>
        <vt:i4>0</vt:i4>
      </vt:variant>
      <vt:variant>
        <vt:i4>5</vt:i4>
      </vt:variant>
      <vt:variant>
        <vt:lpwstr/>
      </vt:variant>
      <vt:variant>
        <vt:lpwstr>_Toc141781605</vt:lpwstr>
      </vt:variant>
      <vt:variant>
        <vt:i4>1376318</vt:i4>
      </vt:variant>
      <vt:variant>
        <vt:i4>44</vt:i4>
      </vt:variant>
      <vt:variant>
        <vt:i4>0</vt:i4>
      </vt:variant>
      <vt:variant>
        <vt:i4>5</vt:i4>
      </vt:variant>
      <vt:variant>
        <vt:lpwstr/>
      </vt:variant>
      <vt:variant>
        <vt:lpwstr>_Toc141781604</vt:lpwstr>
      </vt:variant>
      <vt:variant>
        <vt:i4>1376318</vt:i4>
      </vt:variant>
      <vt:variant>
        <vt:i4>38</vt:i4>
      </vt:variant>
      <vt:variant>
        <vt:i4>0</vt:i4>
      </vt:variant>
      <vt:variant>
        <vt:i4>5</vt:i4>
      </vt:variant>
      <vt:variant>
        <vt:lpwstr/>
      </vt:variant>
      <vt:variant>
        <vt:lpwstr>_Toc141781603</vt:lpwstr>
      </vt:variant>
      <vt:variant>
        <vt:i4>1376318</vt:i4>
      </vt:variant>
      <vt:variant>
        <vt:i4>32</vt:i4>
      </vt:variant>
      <vt:variant>
        <vt:i4>0</vt:i4>
      </vt:variant>
      <vt:variant>
        <vt:i4>5</vt:i4>
      </vt:variant>
      <vt:variant>
        <vt:lpwstr/>
      </vt:variant>
      <vt:variant>
        <vt:lpwstr>_Toc141781602</vt:lpwstr>
      </vt:variant>
      <vt:variant>
        <vt:i4>1376318</vt:i4>
      </vt:variant>
      <vt:variant>
        <vt:i4>26</vt:i4>
      </vt:variant>
      <vt:variant>
        <vt:i4>0</vt:i4>
      </vt:variant>
      <vt:variant>
        <vt:i4>5</vt:i4>
      </vt:variant>
      <vt:variant>
        <vt:lpwstr/>
      </vt:variant>
      <vt:variant>
        <vt:lpwstr>_Toc141781601</vt:lpwstr>
      </vt:variant>
      <vt:variant>
        <vt:i4>1376318</vt:i4>
      </vt:variant>
      <vt:variant>
        <vt:i4>20</vt:i4>
      </vt:variant>
      <vt:variant>
        <vt:i4>0</vt:i4>
      </vt:variant>
      <vt:variant>
        <vt:i4>5</vt:i4>
      </vt:variant>
      <vt:variant>
        <vt:lpwstr/>
      </vt:variant>
      <vt:variant>
        <vt:lpwstr>_Toc141781600</vt:lpwstr>
      </vt:variant>
      <vt:variant>
        <vt:i4>1835069</vt:i4>
      </vt:variant>
      <vt:variant>
        <vt:i4>14</vt:i4>
      </vt:variant>
      <vt:variant>
        <vt:i4>0</vt:i4>
      </vt:variant>
      <vt:variant>
        <vt:i4>5</vt:i4>
      </vt:variant>
      <vt:variant>
        <vt:lpwstr/>
      </vt:variant>
      <vt:variant>
        <vt:lpwstr>_Toc141781599</vt:lpwstr>
      </vt:variant>
      <vt:variant>
        <vt:i4>1835069</vt:i4>
      </vt:variant>
      <vt:variant>
        <vt:i4>8</vt:i4>
      </vt:variant>
      <vt:variant>
        <vt:i4>0</vt:i4>
      </vt:variant>
      <vt:variant>
        <vt:i4>5</vt:i4>
      </vt:variant>
      <vt:variant>
        <vt:lpwstr/>
      </vt:variant>
      <vt:variant>
        <vt:lpwstr>_Toc141781598</vt:lpwstr>
      </vt:variant>
      <vt:variant>
        <vt:i4>1835069</vt:i4>
      </vt:variant>
      <vt:variant>
        <vt:i4>2</vt:i4>
      </vt:variant>
      <vt:variant>
        <vt:i4>0</vt:i4>
      </vt:variant>
      <vt:variant>
        <vt:i4>5</vt:i4>
      </vt:variant>
      <vt:variant>
        <vt:lpwstr/>
      </vt:variant>
      <vt:variant>
        <vt:lpwstr>_Toc141781597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Lehman</dc:creator>
  <cp:keywords/>
  <dc:description/>
  <cp:lastModifiedBy>Savignano, Diana L</cp:lastModifiedBy>
  <cp:revision>3</cp:revision>
  <cp:lastPrinted>2015-01-13T02:35:00Z</cp:lastPrinted>
  <dcterms:created xsi:type="dcterms:W3CDTF">2023-08-02T17:58:00Z</dcterms:created>
  <dcterms:modified xsi:type="dcterms:W3CDTF">2023-08-04T19:18:00Z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0x010100D0D70D7656F2E045B6D178F5438D5F09</vt:lpwstr>
  </property>
  <property fmtid="{D5CDD505-2E9C-101B-9397-08002B2CF9AE}" pid="3" name="MediaServiceImageTags">
    <vt:lpwstr/>
  </property>
</Properties>
</file>